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rawings/drawing1.xml" ContentType="application/vnd.openxmlformats-officedocument.drawingml.chartshapes+xml"/>
  <Override PartName="/word/drawings/drawing3.xml" ContentType="application/vnd.openxmlformats-officedocument.drawingml.chartshapes+xml"/>
  <Override PartName="/word/drawings/drawing2.xml" ContentType="application/vnd.openxmlformats-officedocument.drawingml.chartshapes+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charts/chart89.xml" ContentType="application/vnd.openxmlformats-officedocument.drawingml.chart+xml"/>
  <Override PartName="/word/charts/chart90.xml" ContentType="application/vnd.openxmlformats-officedocument.drawingml.chart+xml"/>
  <Override PartName="/word/theme/theme1.xml" ContentType="application/vnd.openxmlformats-officedocument.theme+xml"/>
  <Override PartName="/word/charts/chart85.xml" ContentType="application/vnd.openxmlformats-officedocument.drawingml.chart+xml"/>
  <Override PartName="/word/charts/chart86.xml" ContentType="application/vnd.openxmlformats-officedocument.drawingml.chart+xml"/>
  <Override PartName="/word/charts/chart87.xml" ContentType="application/vnd.openxmlformats-officedocument.drawingml.chart+xml"/>
  <Override PartName="/word/charts/chart88.xml" ContentType="application/vnd.openxmlformats-officedocument.drawingml.chart+xml"/>
  <Override PartName="/word/charts/chart84.xml" ContentType="application/vnd.openxmlformats-officedocument.drawingml.chart+xml"/>
  <Override PartName="/word/charts/chart83.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charts/chart71.xml" ContentType="application/vnd.openxmlformats-officedocument.drawingml.chart+xml"/>
  <Override PartName="/word/charts/chart70.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5.xml" ContentType="application/vnd.openxmlformats-officedocument.drawingml.chart+xml"/>
  <Override PartName="/word/charts/chart80.xml" ContentType="application/vnd.openxmlformats-officedocument.drawingml.chart+xml"/>
  <Override PartName="/word/charts/chart81.xml" ContentType="application/vnd.openxmlformats-officedocument.drawingml.chart+xml"/>
  <Override PartName="/word/charts/chart82.xml" ContentType="application/vnd.openxmlformats-officedocument.drawingml.chart+xml"/>
  <Override PartName="/word/charts/chart79.xml" ContentType="application/vnd.openxmlformats-officedocument.drawingml.chart+xml"/>
  <Override PartName="/word/charts/chart76.xml" ContentType="application/vnd.openxmlformats-officedocument.drawingml.chart+xml"/>
  <Override PartName="/word/charts/chart77.xml" ContentType="application/vnd.openxmlformats-officedocument.drawingml.chart+xml"/>
  <Override PartName="/word/charts/chart78.xml" ContentType="application/vnd.openxmlformats-officedocument.drawingml.chart+xml"/>
  <Override PartName="/word/charts/chart67.xml" ContentType="application/vnd.openxmlformats-officedocument.drawingml.chart+xml"/>
  <Override PartName="/word/charts/chart66.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1.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0.xml" ContentType="application/vnd.openxmlformats-officedocument.drawingml.chart+xml"/>
  <Override PartName="/word/charts/chart29.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17.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3.xml" ContentType="application/vnd.openxmlformats-officedocument.drawingml.chart+xml"/>
  <Override PartName="/word/charts/chart12.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3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4.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3.xml" ContentType="application/vnd.openxmlformats-officedocument.drawingml.chart+xml"/>
  <Override PartName="/word/charts/chart62.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38.xml" ContentType="application/vnd.openxmlformats-officedocument.drawingml.chart+xml"/>
  <Override PartName="/word/charts/chart37.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50.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6.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settings.xml" ContentType="application/vnd.openxmlformats-officedocument.wordprocessingml.settings+xml"/>
  <Override PartName="/word/webSettings.xml" ContentType="application/vnd.openxmlformats-officedocument.wordprocessingml.webSettings+xml"/>
  <Override PartName="/customXml/itemProps1.xml" ContentType="application/vnd.openxmlformats-officedocument.customXmlProperties+xml"/>
  <Override PartName="/word/stylesWithEffects.xml" ContentType="application/vnd.ms-word.stylesWithEffect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CellSpacing w:w="0" w:type="dxa"/>
        <w:tblCellMar>
          <w:left w:w="0" w:type="dxa"/>
          <w:right w:w="0" w:type="dxa"/>
        </w:tblCellMar>
        <w:tblLook w:val="04A0" w:firstRow="1" w:lastRow="0" w:firstColumn="1" w:lastColumn="0" w:noHBand="0" w:noVBand="1"/>
      </w:tblPr>
      <w:tblGrid>
        <w:gridCol w:w="2510"/>
        <w:gridCol w:w="331"/>
        <w:gridCol w:w="625"/>
        <w:gridCol w:w="5726"/>
        <w:gridCol w:w="347"/>
        <w:gridCol w:w="315"/>
        <w:tblGridChange w:id="2">
          <w:tblGrid>
            <w:gridCol w:w="312"/>
            <w:gridCol w:w="2198"/>
            <w:gridCol w:w="2278"/>
            <w:gridCol w:w="27"/>
            <w:gridCol w:w="4377"/>
            <w:gridCol w:w="974"/>
            <w:gridCol w:w="602"/>
          </w:tblGrid>
        </w:tblGridChange>
      </w:tblGrid>
      <w:tr w:rsidR="00277607" w:rsidRPr="00010394" w:rsidTr="00277607">
        <w:trPr>
          <w:gridAfter w:val="2"/>
          <w:wAfter w:w="661" w:type="dxa"/>
          <w:trHeight w:val="575"/>
          <w:tblCellSpacing w:w="0" w:type="dxa"/>
          <w:ins w:id="3" w:author="user" w:date="2020-09-08T11:03:00Z"/>
        </w:trPr>
        <w:tc>
          <w:tcPr>
            <w:tcW w:w="2619" w:type="dxa"/>
            <w:tcMar>
              <w:top w:w="0" w:type="dxa"/>
              <w:left w:w="108" w:type="dxa"/>
              <w:bottom w:w="0" w:type="dxa"/>
              <w:right w:w="108" w:type="dxa"/>
            </w:tcMar>
            <w:hideMark/>
          </w:tcPr>
          <w:p w:rsidR="00010394" w:rsidRPr="00010394" w:rsidRDefault="00010394" w:rsidP="00010394">
            <w:pPr>
              <w:jc w:val="center"/>
              <w:rPr>
                <w:ins w:id="4" w:author="user" w:date="2020-09-08T11:03:00Z"/>
                <w:rFonts w:ascii="Times New Roman" w:hAnsi="Times New Roman" w:cs="Times New Roman"/>
                <w:sz w:val="28"/>
                <w:szCs w:val="28"/>
                <w:rPrChange w:id="5" w:author="user" w:date="2020-09-08T11:03:00Z">
                  <w:rPr>
                    <w:ins w:id="6" w:author="user" w:date="2020-09-08T11:03:00Z"/>
                    <w:sz w:val="28"/>
                    <w:szCs w:val="28"/>
                  </w:rPr>
                </w:rPrChange>
              </w:rPr>
            </w:pPr>
            <w:ins w:id="7" w:author="user" w:date="2020-09-08T11:03:00Z">
              <w:r w:rsidRPr="00010394">
                <w:rPr>
                  <w:rFonts w:ascii="Times New Roman" w:hAnsi="Times New Roman" w:cs="Times New Roman"/>
                  <w:b/>
                  <w:bCs/>
                  <w:noProof/>
                  <w:sz w:val="28"/>
                  <w:szCs w:val="28"/>
                  <w:rPrChange w:id="8">
                    <w:rPr>
                      <w:b/>
                      <w:bCs/>
                      <w:noProof/>
                      <w:sz w:val="28"/>
                      <w:szCs w:val="28"/>
                    </w:rPr>
                  </w:rPrChange>
                </w:rPr>
                <mc:AlternateContent>
                  <mc:Choice Requires="wps">
                    <w:drawing>
                      <wp:anchor distT="0" distB="0" distL="114300" distR="114300" simplePos="0" relativeHeight="251663360" behindDoc="0" locked="0" layoutInCell="1" allowOverlap="1" wp14:anchorId="53796753" wp14:editId="737DC4B9">
                        <wp:simplePos x="0" y="0"/>
                        <wp:positionH relativeFrom="column">
                          <wp:posOffset>445482</wp:posOffset>
                        </wp:positionH>
                        <wp:positionV relativeFrom="paragraph">
                          <wp:posOffset>213360</wp:posOffset>
                        </wp:positionV>
                        <wp:extent cx="581025" cy="0"/>
                        <wp:effectExtent l="0" t="0" r="9525" b="19050"/>
                        <wp:wrapNone/>
                        <wp:docPr id="64"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4" o:spid="_x0000_s1026" type="#_x0000_t32" style="position:absolute;margin-left:35.1pt;margin-top:16.8pt;width:45.7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"/>
                    </w:pict>
                  </mc:Fallback>
                </mc:AlternateContent>
              </w:r>
              <w:r w:rsidRPr="00010394">
                <w:rPr>
                  <w:rFonts w:ascii="Times New Roman" w:hAnsi="Times New Roman" w:cs="Times New Roman"/>
                  <w:b/>
                  <w:bCs/>
                  <w:sz w:val="28"/>
                  <w:szCs w:val="28"/>
                  <w:rPrChange w:id="9" w:author="user" w:date="2020-09-08T11:03:00Z">
                    <w:rPr>
                      <w:b/>
                      <w:bCs/>
                      <w:sz w:val="28"/>
                      <w:szCs w:val="28"/>
                    </w:rPr>
                  </w:rPrChange>
                </w:rPr>
                <w:t xml:space="preserve"> BỘ TƯ PHÁP</w:t>
              </w:r>
              <w:r w:rsidRPr="00010394">
                <w:rPr>
                  <w:rFonts w:ascii="Times New Roman" w:hAnsi="Times New Roman" w:cs="Times New Roman"/>
                  <w:b/>
                  <w:bCs/>
                  <w:sz w:val="28"/>
                  <w:szCs w:val="28"/>
                  <w:lang w:val="vi-VN"/>
                  <w:rPrChange w:id="10" w:author="user" w:date="2020-09-08T11:03:00Z">
                    <w:rPr>
                      <w:b/>
                      <w:bCs/>
                      <w:sz w:val="28"/>
                      <w:szCs w:val="28"/>
                      <w:lang w:val="vi-VN"/>
                    </w:rPr>
                  </w:rPrChange>
                </w:rPr>
                <w:br/>
              </w:r>
            </w:ins>
          </w:p>
        </w:tc>
        <w:tc>
          <w:tcPr>
            <w:tcW w:w="7128" w:type="dxa"/>
            <w:gridSpan w:val="3"/>
            <w:tcMar>
              <w:top w:w="0" w:type="dxa"/>
              <w:left w:w="108" w:type="dxa"/>
              <w:bottom w:w="0" w:type="dxa"/>
              <w:right w:w="108" w:type="dxa"/>
            </w:tcMar>
            <w:hideMark/>
          </w:tcPr>
          <w:p w:rsidR="00010394" w:rsidRPr="00010394" w:rsidRDefault="00010394" w:rsidP="00010394">
            <w:pPr>
              <w:jc w:val="center"/>
              <w:rPr>
                <w:ins w:id="11" w:author="user" w:date="2020-09-08T11:03:00Z"/>
                <w:rFonts w:ascii="Times New Roman" w:hAnsi="Times New Roman" w:cs="Times New Roman"/>
                <w:sz w:val="28"/>
                <w:szCs w:val="28"/>
                <w:rPrChange w:id="12" w:author="user" w:date="2020-09-08T11:03:00Z">
                  <w:rPr>
                    <w:ins w:id="13" w:author="user" w:date="2020-09-08T11:03:00Z"/>
                    <w:sz w:val="28"/>
                    <w:szCs w:val="28"/>
                  </w:rPr>
                </w:rPrChange>
              </w:rPr>
            </w:pPr>
            <w:ins w:id="14" w:author="user" w:date="2020-09-08T11:03:00Z">
              <w:r w:rsidRPr="00010394">
                <w:rPr>
                  <w:rFonts w:ascii="Times New Roman" w:hAnsi="Times New Roman" w:cs="Times New Roman"/>
                  <w:b/>
                  <w:bCs/>
                  <w:noProof/>
                  <w:sz w:val="28"/>
                  <w:szCs w:val="28"/>
                  <w:rPrChange w:id="15">
                    <w:rPr>
                      <w:b/>
                      <w:bCs/>
                      <w:noProof/>
                      <w:sz w:val="28"/>
                      <w:szCs w:val="28"/>
                    </w:rPr>
                  </w:rPrChange>
                </w:rPr>
                <mc:AlternateContent>
                  <mc:Choice Requires="wps">
                    <w:drawing>
                      <wp:anchor distT="0" distB="0" distL="114300" distR="114300" simplePos="0" relativeHeight="251664384" behindDoc="0" locked="0" layoutInCell="1" allowOverlap="1" wp14:anchorId="3AF0EACA" wp14:editId="476C0B58">
                        <wp:simplePos x="0" y="0"/>
                        <wp:positionH relativeFrom="column">
                          <wp:posOffset>924057</wp:posOffset>
                        </wp:positionH>
                        <wp:positionV relativeFrom="paragraph">
                          <wp:posOffset>436521</wp:posOffset>
                        </wp:positionV>
                        <wp:extent cx="2238375" cy="0"/>
                        <wp:effectExtent l="0" t="0" r="9525" b="19050"/>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8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3" o:spid="_x0000_s1026" type="#_x0000_t32" style="position:absolute;margin-left:72.75pt;margin-top:34.35pt;width:176.2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"/>
                    </w:pict>
                  </mc:Fallback>
                </mc:AlternateContent>
              </w:r>
              <w:r w:rsidRPr="00010394">
                <w:rPr>
                  <w:rFonts w:ascii="Times New Roman" w:hAnsi="Times New Roman" w:cs="Times New Roman"/>
                  <w:b/>
                  <w:bCs/>
                  <w:sz w:val="28"/>
                  <w:szCs w:val="28"/>
                  <w:lang w:val="vi-VN"/>
                  <w:rPrChange w:id="16" w:author="user" w:date="2020-09-08T11:03:00Z">
                    <w:rPr>
                      <w:b/>
                      <w:bCs/>
                      <w:sz w:val="28"/>
                      <w:szCs w:val="28"/>
                      <w:lang w:val="vi-VN"/>
                    </w:rPr>
                  </w:rPrChange>
                </w:rPr>
                <w:t>CỘNG HÒA XÃ HỘI CHỦ NGHĨA VIỆT NAM</w:t>
              </w:r>
              <w:r w:rsidRPr="00010394">
                <w:rPr>
                  <w:rFonts w:ascii="Times New Roman" w:hAnsi="Times New Roman" w:cs="Times New Roman"/>
                  <w:b/>
                  <w:bCs/>
                  <w:sz w:val="28"/>
                  <w:szCs w:val="28"/>
                  <w:lang w:val="vi-VN"/>
                  <w:rPrChange w:id="17" w:author="user" w:date="2020-09-08T11:03:00Z">
                    <w:rPr>
                      <w:b/>
                      <w:bCs/>
                      <w:sz w:val="28"/>
                      <w:szCs w:val="28"/>
                      <w:lang w:val="vi-VN"/>
                    </w:rPr>
                  </w:rPrChange>
                </w:rPr>
                <w:br/>
                <w:t xml:space="preserve">Độc lập - Tự do - Hạnh phúc </w:t>
              </w:r>
              <w:r w:rsidRPr="00010394">
                <w:rPr>
                  <w:rFonts w:ascii="Times New Roman" w:hAnsi="Times New Roman" w:cs="Times New Roman"/>
                  <w:b/>
                  <w:bCs/>
                  <w:sz w:val="28"/>
                  <w:szCs w:val="28"/>
                  <w:lang w:val="vi-VN"/>
                  <w:rPrChange w:id="18" w:author="user" w:date="2020-09-08T11:03:00Z">
                    <w:rPr>
                      <w:b/>
                      <w:bCs/>
                      <w:sz w:val="28"/>
                      <w:szCs w:val="28"/>
                      <w:lang w:val="vi-VN"/>
                    </w:rPr>
                  </w:rPrChange>
                </w:rPr>
                <w:br/>
              </w:r>
            </w:ins>
          </w:p>
        </w:tc>
      </w:tr>
      <w:tr w:rsidR="0048357A" w:rsidRPr="0048357A" w:rsidDel="00010394" w:rsidTr="00277607">
        <w:tblPrEx>
          <w:tblW w:w="0" w:type="auto"/>
          <w:tblCellSpacing w:w="0" w:type="dxa"/>
          <w:tblCellMar>
            <w:left w:w="0" w:type="dxa"/>
            <w:right w:w="0" w:type="dxa"/>
          </w:tblCellMar>
          <w:tblLook w:val="0000" w:firstRow="0" w:lastRow="0" w:firstColumn="0" w:lastColumn="0" w:noHBand="0" w:noVBand="0"/>
          <w:tblPrExChange w:id="19" w:author="user" w:date="2020-09-08T12:04:00Z">
            <w:tblPrEx>
              <w:tblW w:w="10768" w:type="dxa"/>
              <w:tblCellSpacing w:w="0" w:type="dxa"/>
              <w:tblInd w:w="-312" w:type="dxa"/>
              <w:tblLayout w:type="fixed"/>
              <w:tblCellMar>
                <w:left w:w="0" w:type="dxa"/>
                <w:right w:w="0" w:type="dxa"/>
              </w:tblCellMar>
              <w:tblLook w:val="0000" w:firstRow="0" w:lastRow="0" w:firstColumn="0" w:lastColumn="0" w:noHBand="0" w:noVBand="0"/>
            </w:tblPrEx>
          </w:tblPrExChange>
        </w:tblPrEx>
        <w:trPr>
          <w:gridAfter w:val="1"/>
          <w:wAfter w:w="314" w:type="dxa"/>
          <w:cantSplit/>
          <w:tblCellSpacing w:w="0" w:type="dxa"/>
          <w:del w:id="20" w:author="user" w:date="2020-09-08T11:04:00Z"/>
          <w:trPrChange w:id="21" w:author="user" w:date="2020-09-08T12:04:00Z">
            <w:trPr>
              <w:cantSplit/>
              <w:tblCellSpacing w:w="0" w:type="dxa"/>
            </w:trPr>
          </w:trPrChange>
        </w:trPr>
        <w:tc>
          <w:tcPr>
            <w:tcW w:w="2967" w:type="dxa"/>
            <w:gridSpan w:val="2"/>
            <w:tcPrChange w:id="22" w:author="user" w:date="2020-09-08T12:04:00Z">
              <w:tcPr>
                <w:tcW w:w="4815" w:type="dxa"/>
                <w:gridSpan w:val="4"/>
              </w:tcPr>
            </w:tcPrChange>
          </w:tcPr>
          <w:p w:rsidR="0048357A" w:rsidRPr="00010394" w:rsidDel="00010394" w:rsidRDefault="0048357A" w:rsidP="00010394">
            <w:pPr>
              <w:spacing w:after="0" w:line="240" w:lineRule="auto"/>
              <w:jc w:val="center"/>
              <w:rPr>
                <w:del w:id="23" w:author="user" w:date="2020-09-08T11:03:00Z"/>
                <w:rFonts w:ascii="Times New Roman" w:hAnsi="Times New Roman" w:cs="Times New Roman"/>
                <w:b/>
                <w:sz w:val="28"/>
                <w:szCs w:val="28"/>
                <w:lang w:val="nl-NL"/>
                <w:rPrChange w:id="24" w:author="user" w:date="2020-09-08T11:02:00Z">
                  <w:rPr>
                    <w:del w:id="25" w:author="user" w:date="2020-09-08T11:03:00Z"/>
                    <w:rFonts w:ascii="Times New Roman" w:hAnsi="Times New Roman" w:cs="Times New Roman"/>
                    <w:sz w:val="26"/>
                    <w:szCs w:val="26"/>
                    <w:lang w:val="nl-NL"/>
                  </w:rPr>
                </w:rPrChange>
              </w:rPr>
            </w:pPr>
            <w:del w:id="26" w:author="user" w:date="2020-09-08T11:03:00Z">
              <w:r w:rsidRPr="00010394" w:rsidDel="00010394">
                <w:rPr>
                  <w:rFonts w:ascii="Times New Roman" w:hAnsi="Times New Roman" w:cs="Times New Roman"/>
                  <w:b/>
                  <w:sz w:val="28"/>
                  <w:szCs w:val="28"/>
                  <w:lang w:val="nl-NL"/>
                  <w:rPrChange w:id="27" w:author="user" w:date="2020-09-08T11:02:00Z">
                    <w:rPr>
                      <w:rFonts w:ascii="Times New Roman" w:hAnsi="Times New Roman" w:cs="Times New Roman"/>
                      <w:sz w:val="26"/>
                      <w:szCs w:val="26"/>
                      <w:lang w:val="nl-NL"/>
                    </w:rPr>
                  </w:rPrChange>
                </w:rPr>
                <w:delText>BỘ TƯ PHÁP</w:delText>
              </w:r>
            </w:del>
          </w:p>
          <w:p w:rsidR="009872B4" w:rsidRPr="00010394" w:rsidDel="00010394" w:rsidRDefault="00010394">
            <w:pPr>
              <w:spacing w:after="0" w:line="240" w:lineRule="auto"/>
              <w:jc w:val="center"/>
              <w:rPr>
                <w:del w:id="28" w:author="user" w:date="2020-09-08T11:01:00Z"/>
                <w:rFonts w:ascii="Times New Roman" w:hAnsi="Times New Roman" w:cs="Times New Roman"/>
                <w:b/>
                <w:sz w:val="28"/>
                <w:szCs w:val="28"/>
                <w:lang w:val="nl-NL"/>
                <w:rPrChange w:id="29" w:author="user" w:date="2020-09-08T11:02:00Z">
                  <w:rPr>
                    <w:del w:id="30" w:author="user" w:date="2020-09-08T11:01:00Z"/>
                    <w:rFonts w:ascii="Times New Roman" w:hAnsi="Times New Roman" w:cs="Times New Roman"/>
                    <w:b/>
                    <w:sz w:val="26"/>
                    <w:szCs w:val="26"/>
                    <w:lang w:val="nl-NL"/>
                  </w:rPr>
                </w:rPrChange>
              </w:rPr>
            </w:pPr>
            <w:del w:id="31" w:author="user" w:date="2020-09-08T11:03:00Z">
              <w:r w:rsidRPr="00010394" w:rsidDel="00010394">
                <w:rPr>
                  <w:rFonts w:ascii="Times New Roman" w:hAnsi="Times New Roman" w:cs="Times New Roman"/>
                  <w:b/>
                  <w:noProof/>
                  <w:sz w:val="28"/>
                  <w:szCs w:val="28"/>
                  <w:rPrChange w:id="32">
                    <w:rPr>
                      <w:rFonts w:ascii="Times New Roman" w:hAnsi="Times New Roman" w:cs="Times New Roman"/>
                      <w:b/>
                      <w:noProof/>
                      <w:sz w:val="26"/>
                      <w:szCs w:val="26"/>
                    </w:rPr>
                  </w:rPrChange>
                </w:rPr>
                <mc:AlternateContent>
                  <mc:Choice Requires="wps">
                    <w:drawing>
                      <wp:anchor distT="0" distB="0" distL="114300" distR="114300" simplePos="0" relativeHeight="251659264" behindDoc="0" locked="0" layoutInCell="1" allowOverlap="1" wp14:anchorId="34EC7C26" wp14:editId="6F637E51">
                        <wp:simplePos x="0" y="0"/>
                        <wp:positionH relativeFrom="column">
                          <wp:posOffset>774065</wp:posOffset>
                        </wp:positionH>
                        <wp:positionV relativeFrom="paragraph">
                          <wp:posOffset>21590</wp:posOffset>
                        </wp:positionV>
                        <wp:extent cx="600075" cy="0"/>
                        <wp:effectExtent l="0" t="0" r="9525" b="1905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60.95pt;margin-top:1.7pt;width:47.2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"/>
                    </w:pict>
                  </mc:Fallback>
                </mc:AlternateContent>
              </w:r>
            </w:del>
            <w:del w:id="33" w:author="user" w:date="2020-09-08T11:01:00Z">
              <w:r w:rsidR="0048357A" w:rsidRPr="00010394" w:rsidDel="00010394">
                <w:rPr>
                  <w:rFonts w:ascii="Times New Roman" w:hAnsi="Times New Roman" w:cs="Times New Roman"/>
                  <w:b/>
                  <w:sz w:val="28"/>
                  <w:szCs w:val="28"/>
                  <w:lang w:val="nl-NL"/>
                  <w:rPrChange w:id="34" w:author="user" w:date="2020-09-08T11:02:00Z">
                    <w:rPr>
                      <w:rFonts w:ascii="Times New Roman" w:hAnsi="Times New Roman" w:cs="Times New Roman"/>
                      <w:b/>
                      <w:sz w:val="26"/>
                      <w:szCs w:val="26"/>
                      <w:lang w:val="nl-NL"/>
                    </w:rPr>
                  </w:rPrChange>
                </w:rPr>
                <w:delText>BAN QUẢN LÝ CHƯƠNG TRÌNH</w:delText>
              </w:r>
            </w:del>
          </w:p>
          <w:p w:rsidR="0048357A" w:rsidRPr="00010394" w:rsidDel="00010394" w:rsidRDefault="0048357A">
            <w:pPr>
              <w:spacing w:after="0" w:line="240" w:lineRule="auto"/>
              <w:jc w:val="center"/>
              <w:rPr>
                <w:del w:id="35" w:author="user" w:date="2020-09-08T11:01:00Z"/>
                <w:rFonts w:ascii="Times New Roman" w:hAnsi="Times New Roman" w:cs="Times New Roman"/>
                <w:b/>
                <w:sz w:val="28"/>
                <w:szCs w:val="28"/>
                <w:lang w:val="nl-NL"/>
                <w:rPrChange w:id="36" w:author="user" w:date="2020-09-08T11:02:00Z">
                  <w:rPr>
                    <w:del w:id="37" w:author="user" w:date="2020-09-08T11:01:00Z"/>
                    <w:rFonts w:ascii="Times New Roman" w:hAnsi="Times New Roman" w:cs="Times New Roman"/>
                    <w:b/>
                    <w:sz w:val="26"/>
                    <w:szCs w:val="26"/>
                    <w:lang w:val="nl-NL"/>
                  </w:rPr>
                </w:rPrChange>
              </w:rPr>
            </w:pPr>
            <w:del w:id="38" w:author="user" w:date="2020-09-08T11:01:00Z">
              <w:r w:rsidRPr="00010394" w:rsidDel="00010394">
                <w:rPr>
                  <w:rFonts w:ascii="Times New Roman" w:hAnsi="Times New Roman" w:cs="Times New Roman"/>
                  <w:b/>
                  <w:sz w:val="28"/>
                  <w:szCs w:val="28"/>
                  <w:lang w:val="nl-NL"/>
                  <w:rPrChange w:id="39" w:author="user" w:date="2020-09-08T11:02:00Z">
                    <w:rPr>
                      <w:rFonts w:ascii="Times New Roman" w:hAnsi="Times New Roman" w:cs="Times New Roman"/>
                      <w:b/>
                      <w:sz w:val="26"/>
                      <w:szCs w:val="26"/>
                      <w:lang w:val="nl-NL"/>
                    </w:rPr>
                  </w:rPrChange>
                </w:rPr>
                <w:delText>HỖ TRỢ PHÁP LÝ LIÊN NGÀNH</w:delText>
              </w:r>
            </w:del>
          </w:p>
          <w:p w:rsidR="0048357A" w:rsidRPr="00010394" w:rsidDel="00010394" w:rsidRDefault="0048357A">
            <w:pPr>
              <w:spacing w:after="0" w:line="240" w:lineRule="auto"/>
              <w:jc w:val="center"/>
              <w:rPr>
                <w:del w:id="40" w:author="user" w:date="2020-09-08T11:01:00Z"/>
                <w:rFonts w:ascii="Times New Roman" w:hAnsi="Times New Roman" w:cs="Times New Roman"/>
                <w:b/>
                <w:sz w:val="28"/>
                <w:szCs w:val="28"/>
                <w:lang w:val="nl-NL"/>
                <w:rPrChange w:id="41" w:author="user" w:date="2020-09-08T11:02:00Z">
                  <w:rPr>
                    <w:del w:id="42" w:author="user" w:date="2020-09-08T11:01:00Z"/>
                    <w:rFonts w:ascii="Times New Roman" w:hAnsi="Times New Roman" w:cs="Times New Roman"/>
                    <w:b/>
                    <w:sz w:val="26"/>
                    <w:szCs w:val="26"/>
                    <w:lang w:val="nl-NL"/>
                  </w:rPr>
                </w:rPrChange>
              </w:rPr>
            </w:pPr>
            <w:del w:id="43" w:author="user" w:date="2020-09-08T11:01:00Z">
              <w:r w:rsidRPr="00010394" w:rsidDel="00010394">
                <w:rPr>
                  <w:rFonts w:ascii="Times New Roman" w:hAnsi="Times New Roman" w:cs="Times New Roman"/>
                  <w:b/>
                  <w:sz w:val="28"/>
                  <w:szCs w:val="28"/>
                  <w:lang w:val="nl-NL"/>
                  <w:rPrChange w:id="44" w:author="user" w:date="2020-09-08T11:02:00Z">
                    <w:rPr>
                      <w:rFonts w:ascii="Times New Roman" w:hAnsi="Times New Roman" w:cs="Times New Roman"/>
                      <w:b/>
                      <w:sz w:val="26"/>
                      <w:szCs w:val="26"/>
                      <w:lang w:val="nl-NL"/>
                    </w:rPr>
                  </w:rPrChange>
                </w:rPr>
                <w:delText>DÀNH CHO DOANH NGHIỆP</w:delText>
              </w:r>
            </w:del>
          </w:p>
          <w:p w:rsidR="00B97190" w:rsidRPr="00010394" w:rsidDel="00010394" w:rsidRDefault="0048357A">
            <w:pPr>
              <w:spacing w:after="0" w:line="240" w:lineRule="auto"/>
              <w:jc w:val="center"/>
              <w:rPr>
                <w:del w:id="45" w:author="user" w:date="2020-09-08T11:01:00Z"/>
                <w:rFonts w:ascii="Times New Roman" w:hAnsi="Times New Roman" w:cs="Times New Roman"/>
                <w:b/>
                <w:sz w:val="28"/>
                <w:szCs w:val="28"/>
                <w:lang w:val="nl-NL"/>
                <w:rPrChange w:id="46" w:author="user" w:date="2020-09-08T11:02:00Z">
                  <w:rPr>
                    <w:del w:id="47" w:author="user" w:date="2020-09-08T11:01:00Z"/>
                    <w:rFonts w:ascii="Times New Roman" w:hAnsi="Times New Roman" w:cs="Times New Roman"/>
                    <w:b/>
                    <w:sz w:val="26"/>
                    <w:szCs w:val="26"/>
                    <w:lang w:val="nl-NL"/>
                  </w:rPr>
                </w:rPrChange>
              </w:rPr>
            </w:pPr>
            <w:del w:id="48" w:author="user" w:date="2020-09-08T11:01:00Z">
              <w:r w:rsidRPr="00010394" w:rsidDel="00010394">
                <w:rPr>
                  <w:rFonts w:ascii="Times New Roman" w:hAnsi="Times New Roman" w:cs="Times New Roman"/>
                  <w:b/>
                  <w:sz w:val="28"/>
                  <w:szCs w:val="28"/>
                  <w:lang w:val="nl-NL"/>
                  <w:rPrChange w:id="49" w:author="user" w:date="2020-09-08T11:02:00Z">
                    <w:rPr>
                      <w:rFonts w:ascii="Times New Roman" w:hAnsi="Times New Roman" w:cs="Times New Roman"/>
                      <w:b/>
                      <w:sz w:val="26"/>
                      <w:szCs w:val="26"/>
                      <w:lang w:val="nl-NL"/>
                    </w:rPr>
                  </w:rPrChange>
                </w:rPr>
                <w:delText>GIAI ĐOẠN 2015-2020</w:delText>
              </w:r>
            </w:del>
          </w:p>
          <w:p w:rsidR="00B97190" w:rsidRPr="00010394" w:rsidDel="00010394" w:rsidRDefault="00B97190">
            <w:pPr>
              <w:spacing w:after="0" w:line="240" w:lineRule="auto"/>
              <w:jc w:val="center"/>
              <w:rPr>
                <w:del w:id="50" w:author="user" w:date="2020-09-08T11:04:00Z"/>
                <w:rFonts w:ascii="Times New Roman" w:hAnsi="Times New Roman" w:cs="Times New Roman"/>
                <w:b/>
                <w:sz w:val="28"/>
                <w:szCs w:val="28"/>
                <w:lang w:val="nl-NL"/>
              </w:rPr>
            </w:pPr>
          </w:p>
        </w:tc>
        <w:tc>
          <w:tcPr>
            <w:tcW w:w="7155" w:type="dxa"/>
            <w:gridSpan w:val="3"/>
            <w:tcPrChange w:id="51" w:author="user" w:date="2020-09-08T12:04:00Z">
              <w:tcPr>
                <w:tcW w:w="5953" w:type="dxa"/>
                <w:gridSpan w:val="3"/>
              </w:tcPr>
            </w:tcPrChange>
          </w:tcPr>
          <w:p w:rsidR="0048357A" w:rsidRPr="00010394" w:rsidDel="00010394" w:rsidRDefault="0048357A">
            <w:pPr>
              <w:spacing w:after="0" w:line="240" w:lineRule="auto"/>
              <w:jc w:val="center"/>
              <w:rPr>
                <w:del w:id="52" w:author="user" w:date="2020-09-08T11:03:00Z"/>
                <w:rFonts w:ascii="Times New Roman" w:hAnsi="Times New Roman" w:cs="Times New Roman"/>
                <w:b/>
                <w:bCs/>
                <w:sz w:val="28"/>
                <w:szCs w:val="28"/>
                <w:lang w:val="nl-NL"/>
                <w:rPrChange w:id="53" w:author="user" w:date="2020-09-08T11:02:00Z">
                  <w:rPr>
                    <w:del w:id="54" w:author="user" w:date="2020-09-08T11:03:00Z"/>
                    <w:rFonts w:ascii="Times New Roman" w:hAnsi="Times New Roman" w:cs="Times New Roman"/>
                    <w:b/>
                    <w:bCs/>
                    <w:sz w:val="26"/>
                    <w:szCs w:val="26"/>
                    <w:lang w:val="nl-NL"/>
                  </w:rPr>
                </w:rPrChange>
              </w:rPr>
            </w:pPr>
            <w:del w:id="55" w:author="user" w:date="2020-09-08T11:03:00Z">
              <w:r w:rsidRPr="00010394" w:rsidDel="00010394">
                <w:rPr>
                  <w:rFonts w:ascii="Times New Roman" w:hAnsi="Times New Roman" w:cs="Times New Roman"/>
                  <w:b/>
                  <w:bCs/>
                  <w:sz w:val="28"/>
                  <w:szCs w:val="28"/>
                  <w:lang w:val="nl-NL"/>
                  <w:rPrChange w:id="56" w:author="user" w:date="2020-09-08T11:02:00Z">
                    <w:rPr>
                      <w:rFonts w:ascii="Times New Roman" w:hAnsi="Times New Roman" w:cs="Times New Roman"/>
                      <w:b/>
                      <w:bCs/>
                      <w:sz w:val="26"/>
                      <w:szCs w:val="26"/>
                      <w:lang w:val="nl-NL"/>
                    </w:rPr>
                  </w:rPrChange>
                </w:rPr>
                <w:delText>CỘNG HOÀ XÃ HỘI CHỦ NGHĨA VIỆT NAM</w:delText>
              </w:r>
            </w:del>
          </w:p>
          <w:p w:rsidR="0048357A" w:rsidRPr="00010394" w:rsidDel="00010394" w:rsidRDefault="0048357A">
            <w:pPr>
              <w:spacing w:after="0" w:line="240" w:lineRule="auto"/>
              <w:jc w:val="center"/>
              <w:rPr>
                <w:del w:id="57" w:author="user" w:date="2020-09-08T11:03:00Z"/>
                <w:rFonts w:ascii="Times New Roman" w:hAnsi="Times New Roman" w:cs="Times New Roman"/>
                <w:b/>
                <w:sz w:val="28"/>
                <w:szCs w:val="28"/>
                <w:lang w:val="nl-NL"/>
              </w:rPr>
            </w:pPr>
            <w:del w:id="58" w:author="user" w:date="2020-09-08T11:03:00Z">
              <w:r w:rsidRPr="00010394" w:rsidDel="00010394">
                <w:rPr>
                  <w:rFonts w:ascii="Times New Roman" w:hAnsi="Times New Roman" w:cs="Times New Roman"/>
                  <w:b/>
                  <w:sz w:val="28"/>
                  <w:szCs w:val="28"/>
                  <w:lang w:val="nl-NL"/>
                </w:rPr>
                <w:delText>Độc lập - Tự do - Hạnh phúc</w:delText>
              </w:r>
            </w:del>
          </w:p>
          <w:p w:rsidR="0048357A" w:rsidRPr="00010394" w:rsidDel="00010394" w:rsidRDefault="0048357A">
            <w:pPr>
              <w:spacing w:after="0" w:line="240" w:lineRule="auto"/>
              <w:jc w:val="center"/>
              <w:rPr>
                <w:del w:id="59" w:author="user" w:date="2020-09-08T11:03:00Z"/>
                <w:rFonts w:ascii="Times New Roman" w:hAnsi="Times New Roman" w:cs="Times New Roman"/>
                <w:i/>
                <w:sz w:val="28"/>
                <w:szCs w:val="28"/>
              </w:rPr>
            </w:pPr>
            <w:del w:id="60" w:author="user" w:date="2020-09-08T11:03:00Z">
              <w:r w:rsidRPr="00473138" w:rsidDel="00010394">
                <w:rPr>
                  <w:rFonts w:ascii="Times New Roman" w:hAnsi="Times New Roman" w:cs="Times New Roman"/>
                  <w:b/>
                  <w:noProof/>
                  <w:sz w:val="28"/>
                  <w:szCs w:val="28"/>
                  <w:rPrChange w:id="61">
                    <w:rPr>
                      <w:noProof/>
                    </w:rPr>
                  </w:rPrChange>
                </w:rPr>
                <mc:AlternateContent>
                  <mc:Choice Requires="wps">
                    <w:drawing>
                      <wp:anchor distT="0" distB="0" distL="114300" distR="114300" simplePos="0" relativeHeight="251661312" behindDoc="0" locked="0" layoutInCell="1" allowOverlap="1" wp14:anchorId="56F1D253" wp14:editId="161E9F62">
                        <wp:simplePos x="0" y="0"/>
                        <wp:positionH relativeFrom="column">
                          <wp:posOffset>846455</wp:posOffset>
                        </wp:positionH>
                        <wp:positionV relativeFrom="paragraph">
                          <wp:posOffset>56515</wp:posOffset>
                        </wp:positionV>
                        <wp:extent cx="2209800" cy="0"/>
                        <wp:effectExtent l="0" t="0" r="19050" b="1905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 o:spid="_x0000_s1026" type="#_x0000_t32" style="position:absolute;margin-left:66.65pt;margin-top:4.45pt;width:174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"/>
                    </w:pict>
                  </mc:Fallback>
                </mc:AlternateContent>
              </w:r>
            </w:del>
          </w:p>
          <w:p w:rsidR="0048357A" w:rsidRPr="00010394" w:rsidDel="00010394" w:rsidRDefault="0048357A">
            <w:pPr>
              <w:spacing w:after="0" w:line="240" w:lineRule="auto"/>
              <w:jc w:val="center"/>
              <w:rPr>
                <w:del w:id="62" w:author="user" w:date="2020-09-08T11:04:00Z"/>
                <w:rFonts w:ascii="Times New Roman" w:hAnsi="Times New Roman" w:cs="Times New Roman"/>
                <w:b/>
                <w:i/>
                <w:sz w:val="28"/>
                <w:szCs w:val="28"/>
                <w:lang w:val="nl-NL"/>
              </w:rPr>
            </w:pPr>
          </w:p>
        </w:tc>
      </w:tr>
      <w:tr w:rsidR="0048357A" w:rsidRPr="0048357A" w:rsidDel="00010394" w:rsidTr="00277607">
        <w:tblPrEx>
          <w:tblW w:w="0" w:type="auto"/>
          <w:tblCellSpacing w:w="0" w:type="dxa"/>
          <w:tblCellMar>
            <w:left w:w="0" w:type="dxa"/>
            <w:right w:w="0" w:type="dxa"/>
          </w:tblCellMar>
          <w:tblLook w:val="0000" w:firstRow="0" w:lastRow="0" w:firstColumn="0" w:lastColumn="0" w:noHBand="0" w:noVBand="0"/>
          <w:tblPrExChange w:id="63" w:author="user" w:date="2020-09-08T12:04:00Z">
            <w:tblPrEx>
              <w:tblW w:w="0" w:type="auto"/>
              <w:tblCellSpacing w:w="0" w:type="dxa"/>
              <w:tblCellMar>
                <w:left w:w="0" w:type="dxa"/>
                <w:right w:w="0" w:type="dxa"/>
              </w:tblCellMar>
              <w:tblLook w:val="0000" w:firstRow="0" w:lastRow="0" w:firstColumn="0" w:lastColumn="0" w:noHBand="0" w:noVBand="0"/>
            </w:tblPrEx>
          </w:tblPrExChange>
        </w:tblPrEx>
        <w:trPr>
          <w:cantSplit/>
          <w:tblCellSpacing w:w="0" w:type="dxa"/>
          <w:del w:id="64" w:author="user" w:date="2020-09-08T11:04:00Z"/>
          <w:trPrChange w:id="65" w:author="user" w:date="2020-09-08T12:04:00Z">
            <w:trPr>
              <w:gridBefore w:val="1"/>
              <w:gridAfter w:val="0"/>
              <w:cantSplit/>
              <w:tblCellSpacing w:w="0" w:type="dxa"/>
            </w:trPr>
          </w:trPrChange>
        </w:trPr>
        <w:tc>
          <w:tcPr>
            <w:tcW w:w="3630" w:type="dxa"/>
            <w:gridSpan w:val="3"/>
            <w:tcPrChange w:id="66" w:author="user" w:date="2020-09-08T12:04:00Z">
              <w:tcPr>
                <w:tcW w:w="4815" w:type="dxa"/>
                <w:gridSpan w:val="2"/>
              </w:tcPr>
            </w:tcPrChange>
          </w:tcPr>
          <w:p w:rsidR="00765426" w:rsidDel="00010394" w:rsidRDefault="00765426">
            <w:pPr>
              <w:spacing w:after="0" w:line="240" w:lineRule="auto"/>
              <w:jc w:val="center"/>
              <w:rPr>
                <w:del w:id="67" w:author="user" w:date="2020-09-08T11:03:00Z"/>
                <w:rFonts w:ascii="Times New Roman" w:hAnsi="Times New Roman" w:cs="Times New Roman"/>
                <w:sz w:val="28"/>
                <w:szCs w:val="28"/>
                <w:lang w:val="nl-NL"/>
              </w:rPr>
            </w:pPr>
            <w:del w:id="68" w:author="user" w:date="2020-09-08T11:03:00Z">
              <w:r w:rsidRPr="00765426" w:rsidDel="00010394">
                <w:rPr>
                  <w:rFonts w:ascii="Times New Roman" w:hAnsi="Times New Roman" w:cs="Times New Roman"/>
                  <w:sz w:val="28"/>
                  <w:szCs w:val="28"/>
                  <w:lang w:val="nl-NL"/>
                </w:rPr>
                <w:delText>Số</w:delText>
              </w:r>
              <w:r w:rsidDel="00010394">
                <w:rPr>
                  <w:rFonts w:ascii="Times New Roman" w:hAnsi="Times New Roman" w:cs="Times New Roman"/>
                  <w:sz w:val="28"/>
                  <w:szCs w:val="28"/>
                  <w:lang w:val="nl-NL"/>
                </w:rPr>
                <w:delText xml:space="preserve">:     </w:delText>
              </w:r>
              <w:r w:rsidRPr="00765426" w:rsidDel="00010394">
                <w:rPr>
                  <w:rFonts w:ascii="Times New Roman" w:hAnsi="Times New Roman" w:cs="Times New Roman"/>
                  <w:sz w:val="28"/>
                  <w:szCs w:val="28"/>
                  <w:lang w:val="nl-NL"/>
                </w:rPr>
                <w:delText xml:space="preserve">  /</w:delText>
              </w:r>
            </w:del>
            <w:del w:id="69" w:author="user" w:date="2020-09-08T11:01:00Z">
              <w:r w:rsidRPr="00765426" w:rsidDel="00010394">
                <w:rPr>
                  <w:rFonts w:ascii="Times New Roman" w:hAnsi="Times New Roman" w:cs="Times New Roman"/>
                  <w:sz w:val="28"/>
                  <w:szCs w:val="28"/>
                  <w:lang w:val="nl-NL"/>
                </w:rPr>
                <w:delText>BQL-585</w:delText>
              </w:r>
            </w:del>
          </w:p>
          <w:p w:rsidR="00765426" w:rsidRPr="00765426" w:rsidDel="00010394" w:rsidRDefault="00765426">
            <w:pPr>
              <w:spacing w:after="0" w:line="240" w:lineRule="auto"/>
              <w:jc w:val="center"/>
              <w:rPr>
                <w:del w:id="70" w:author="user" w:date="2020-09-08T11:03:00Z"/>
                <w:rFonts w:ascii="Times New Roman" w:hAnsi="Times New Roman" w:cs="Times New Roman"/>
                <w:sz w:val="28"/>
                <w:szCs w:val="28"/>
                <w:lang w:val="nl-NL"/>
              </w:rPr>
            </w:pPr>
          </w:p>
          <w:p w:rsidR="0048357A" w:rsidRPr="0048357A" w:rsidDel="00010394" w:rsidRDefault="00836021">
            <w:pPr>
              <w:spacing w:after="0" w:line="240" w:lineRule="auto"/>
              <w:jc w:val="center"/>
              <w:rPr>
                <w:del w:id="71" w:author="user" w:date="2020-09-08T11:04:00Z"/>
                <w:rFonts w:ascii="Times New Roman" w:hAnsi="Times New Roman" w:cs="Times New Roman"/>
                <w:b/>
                <w:sz w:val="28"/>
                <w:szCs w:val="28"/>
                <w:lang w:val="nl-NL"/>
              </w:rPr>
            </w:pPr>
            <w:del w:id="72" w:author="user" w:date="2020-09-08T11:03:00Z">
              <w:r w:rsidDel="00010394">
                <w:rPr>
                  <w:rFonts w:ascii="Times New Roman" w:hAnsi="Times New Roman" w:cs="Times New Roman"/>
                  <w:b/>
                  <w:sz w:val="28"/>
                  <w:szCs w:val="28"/>
                  <w:lang w:val="nl-NL"/>
                </w:rPr>
                <w:delText xml:space="preserve">(Dự thảo ngày </w:delText>
              </w:r>
              <w:r w:rsidR="00663A4E" w:rsidDel="00010394">
                <w:rPr>
                  <w:rFonts w:ascii="Times New Roman" w:hAnsi="Times New Roman" w:cs="Times New Roman"/>
                  <w:b/>
                  <w:sz w:val="28"/>
                  <w:szCs w:val="28"/>
                  <w:lang w:val="nl-NL"/>
                </w:rPr>
                <w:delText>3</w:delText>
              </w:r>
              <w:r w:rsidDel="00010394">
                <w:rPr>
                  <w:rFonts w:ascii="Times New Roman" w:hAnsi="Times New Roman" w:cs="Times New Roman"/>
                  <w:b/>
                  <w:sz w:val="28"/>
                  <w:szCs w:val="28"/>
                  <w:lang w:val="nl-NL"/>
                </w:rPr>
                <w:delText>/</w:delText>
              </w:r>
              <w:r w:rsidR="00663A4E" w:rsidDel="00010394">
                <w:rPr>
                  <w:rFonts w:ascii="Times New Roman" w:hAnsi="Times New Roman" w:cs="Times New Roman"/>
                  <w:b/>
                  <w:sz w:val="28"/>
                  <w:szCs w:val="28"/>
                  <w:lang w:val="nl-NL"/>
                </w:rPr>
                <w:delText>9</w:delText>
              </w:r>
              <w:r w:rsidDel="00010394">
                <w:rPr>
                  <w:rFonts w:ascii="Times New Roman" w:hAnsi="Times New Roman" w:cs="Times New Roman"/>
                  <w:b/>
                  <w:sz w:val="28"/>
                  <w:szCs w:val="28"/>
                  <w:lang w:val="nl-NL"/>
                </w:rPr>
                <w:delText>/2020)</w:delText>
              </w:r>
            </w:del>
          </w:p>
        </w:tc>
        <w:tc>
          <w:tcPr>
            <w:tcW w:w="6832" w:type="dxa"/>
            <w:gridSpan w:val="3"/>
            <w:tcPrChange w:id="73" w:author="user" w:date="2020-09-08T12:04:00Z">
              <w:tcPr>
                <w:tcW w:w="5953" w:type="dxa"/>
                <w:gridSpan w:val="3"/>
              </w:tcPr>
            </w:tcPrChange>
          </w:tcPr>
          <w:p w:rsidR="0048357A" w:rsidRPr="0048357A" w:rsidDel="00010394" w:rsidRDefault="00765426">
            <w:pPr>
              <w:spacing w:after="0" w:line="240" w:lineRule="auto"/>
              <w:jc w:val="center"/>
              <w:rPr>
                <w:del w:id="74" w:author="user" w:date="2020-09-08T11:04:00Z"/>
                <w:rFonts w:ascii="Times New Roman" w:hAnsi="Times New Roman" w:cs="Times New Roman"/>
                <w:b/>
                <w:sz w:val="28"/>
                <w:szCs w:val="28"/>
                <w:lang w:val="nl-NL"/>
              </w:rPr>
            </w:pPr>
            <w:del w:id="75" w:author="user" w:date="2020-09-08T11:03:00Z">
              <w:r w:rsidRPr="005D7AA1" w:rsidDel="00010394">
                <w:rPr>
                  <w:rFonts w:ascii="Times New Roman" w:hAnsi="Times New Roman" w:cs="Times New Roman"/>
                  <w:i/>
                  <w:sz w:val="28"/>
                  <w:szCs w:val="28"/>
                </w:rPr>
                <w:delText xml:space="preserve">Hà Nội, ngày </w:delText>
              </w:r>
              <w:r w:rsidDel="00010394">
                <w:rPr>
                  <w:rFonts w:ascii="Times New Roman" w:hAnsi="Times New Roman" w:cs="Times New Roman"/>
                  <w:i/>
                  <w:sz w:val="28"/>
                  <w:szCs w:val="28"/>
                </w:rPr>
                <w:delText xml:space="preserve">   </w:delText>
              </w:r>
              <w:r w:rsidRPr="005D7AA1" w:rsidDel="00010394">
                <w:rPr>
                  <w:rFonts w:ascii="Times New Roman" w:hAnsi="Times New Roman" w:cs="Times New Roman"/>
                  <w:i/>
                  <w:sz w:val="28"/>
                  <w:szCs w:val="28"/>
                </w:rPr>
                <w:delText xml:space="preserve"> tháng </w:delText>
              </w:r>
              <w:r w:rsidDel="00010394">
                <w:rPr>
                  <w:rFonts w:ascii="Times New Roman" w:hAnsi="Times New Roman" w:cs="Times New Roman"/>
                  <w:i/>
                  <w:sz w:val="28"/>
                  <w:szCs w:val="28"/>
                </w:rPr>
                <w:delText xml:space="preserve">   năm 2020</w:delText>
              </w:r>
            </w:del>
          </w:p>
        </w:tc>
      </w:tr>
      <w:tr w:rsidR="0048357A" w:rsidRPr="0048357A" w:rsidDel="00010394" w:rsidTr="00277607">
        <w:tblPrEx>
          <w:tblW w:w="0" w:type="auto"/>
          <w:tblCellSpacing w:w="0" w:type="dxa"/>
          <w:tblCellMar>
            <w:left w:w="0" w:type="dxa"/>
            <w:right w:w="0" w:type="dxa"/>
          </w:tblCellMar>
          <w:tblLook w:val="0000" w:firstRow="0" w:lastRow="0" w:firstColumn="0" w:lastColumn="0" w:noHBand="0" w:noVBand="0"/>
          <w:tblPrExChange w:id="76" w:author="user" w:date="2020-09-08T12:04:00Z">
            <w:tblPrEx>
              <w:tblW w:w="0" w:type="auto"/>
              <w:tblCellSpacing w:w="0" w:type="dxa"/>
              <w:tblCellMar>
                <w:left w:w="0" w:type="dxa"/>
                <w:right w:w="0" w:type="dxa"/>
              </w:tblCellMar>
              <w:tblLook w:val="0000" w:firstRow="0" w:lastRow="0" w:firstColumn="0" w:lastColumn="0" w:noHBand="0" w:noVBand="0"/>
            </w:tblPrEx>
          </w:tblPrExChange>
        </w:tblPrEx>
        <w:trPr>
          <w:cantSplit/>
          <w:tblCellSpacing w:w="0" w:type="dxa"/>
          <w:del w:id="77" w:author="user" w:date="2020-09-08T11:04:00Z"/>
          <w:trPrChange w:id="78" w:author="user" w:date="2020-09-08T12:04:00Z">
            <w:trPr>
              <w:gridBefore w:val="1"/>
              <w:gridAfter w:val="0"/>
              <w:cantSplit/>
              <w:tblCellSpacing w:w="0" w:type="dxa"/>
            </w:trPr>
          </w:trPrChange>
        </w:trPr>
        <w:tc>
          <w:tcPr>
            <w:tcW w:w="3630" w:type="dxa"/>
            <w:gridSpan w:val="3"/>
            <w:tcPrChange w:id="79" w:author="user" w:date="2020-09-08T12:04:00Z">
              <w:tcPr>
                <w:tcW w:w="4815" w:type="dxa"/>
                <w:gridSpan w:val="2"/>
              </w:tcPr>
            </w:tcPrChange>
          </w:tcPr>
          <w:p w:rsidR="0048357A" w:rsidRPr="0048357A" w:rsidDel="00010394" w:rsidRDefault="0048357A" w:rsidP="0048357A">
            <w:pPr>
              <w:spacing w:after="0" w:line="240" w:lineRule="auto"/>
              <w:jc w:val="center"/>
              <w:rPr>
                <w:del w:id="80" w:author="user" w:date="2020-09-08T11:04:00Z"/>
                <w:rFonts w:ascii="Times New Roman" w:hAnsi="Times New Roman" w:cs="Times New Roman"/>
                <w:b/>
                <w:sz w:val="28"/>
                <w:szCs w:val="28"/>
                <w:lang w:val="nl-NL"/>
              </w:rPr>
            </w:pPr>
          </w:p>
        </w:tc>
        <w:tc>
          <w:tcPr>
            <w:tcW w:w="6832" w:type="dxa"/>
            <w:gridSpan w:val="3"/>
            <w:tcPrChange w:id="81" w:author="user" w:date="2020-09-08T12:04:00Z">
              <w:tcPr>
                <w:tcW w:w="5953" w:type="dxa"/>
                <w:gridSpan w:val="3"/>
              </w:tcPr>
            </w:tcPrChange>
          </w:tcPr>
          <w:p w:rsidR="0048357A" w:rsidRPr="0048357A" w:rsidDel="00010394" w:rsidRDefault="0048357A" w:rsidP="0048357A">
            <w:pPr>
              <w:spacing w:after="0" w:line="240" w:lineRule="auto"/>
              <w:jc w:val="center"/>
              <w:rPr>
                <w:del w:id="82" w:author="user" w:date="2020-09-08T11:04:00Z"/>
                <w:rFonts w:ascii="Times New Roman" w:hAnsi="Times New Roman" w:cs="Times New Roman"/>
                <w:b/>
                <w:i/>
                <w:sz w:val="28"/>
                <w:szCs w:val="28"/>
                <w:lang w:val="nl-NL"/>
              </w:rPr>
            </w:pPr>
          </w:p>
        </w:tc>
      </w:tr>
    </w:tbl>
    <w:p w:rsidR="00B7735E" w:rsidRDefault="00AB6489">
      <w:pPr>
        <w:spacing w:after="0" w:line="264" w:lineRule="auto"/>
        <w:jc w:val="center"/>
        <w:rPr>
          <w:ins w:id="83" w:author="user" w:date="2020-09-08T11:12:00Z"/>
          <w:rFonts w:ascii="Times New Roman" w:hAnsi="Times New Roman" w:cs="Times New Roman"/>
          <w:b/>
          <w:sz w:val="28"/>
          <w:szCs w:val="28"/>
          <w:lang w:val="es-ES"/>
        </w:rPr>
        <w:pPrChange w:id="84" w:author="user" w:date="2020-09-08T12:07:00Z">
          <w:pPr>
            <w:spacing w:after="0" w:line="240" w:lineRule="auto"/>
            <w:jc w:val="center"/>
          </w:pPr>
        </w:pPrChange>
      </w:pPr>
      <w:r w:rsidRPr="007C0011">
        <w:rPr>
          <w:rFonts w:ascii="Times New Roman" w:hAnsi="Times New Roman" w:cs="Times New Roman"/>
          <w:b/>
          <w:sz w:val="28"/>
          <w:szCs w:val="28"/>
          <w:lang w:val="es-ES"/>
        </w:rPr>
        <w:t>BÁO CÁO</w:t>
      </w:r>
    </w:p>
    <w:p w:rsidR="00707C65" w:rsidDel="00B7735E" w:rsidRDefault="00AB6489">
      <w:pPr>
        <w:spacing w:after="0" w:line="264" w:lineRule="auto"/>
        <w:jc w:val="center"/>
        <w:rPr>
          <w:del w:id="85" w:author="user" w:date="2020-09-08T11:12:00Z"/>
          <w:rFonts w:ascii="Times New Roman" w:hAnsi="Times New Roman" w:cs="Times New Roman"/>
          <w:b/>
          <w:sz w:val="28"/>
          <w:szCs w:val="28"/>
          <w:lang w:val="es-ES"/>
        </w:rPr>
        <w:pPrChange w:id="86" w:author="user" w:date="2020-09-08T12:07:00Z">
          <w:pPr>
            <w:spacing w:after="0" w:line="240" w:lineRule="auto"/>
            <w:jc w:val="center"/>
          </w:pPr>
        </w:pPrChange>
      </w:pPr>
      <w:del w:id="87" w:author="user" w:date="2020-09-08T11:12:00Z">
        <w:r w:rsidRPr="007C0011" w:rsidDel="00B7735E">
          <w:rPr>
            <w:rFonts w:ascii="Times New Roman" w:hAnsi="Times New Roman" w:cs="Times New Roman"/>
            <w:b/>
            <w:sz w:val="28"/>
            <w:szCs w:val="28"/>
            <w:lang w:val="es-ES"/>
          </w:rPr>
          <w:delText xml:space="preserve"> </w:delText>
        </w:r>
      </w:del>
      <w:ins w:id="88" w:author="user" w:date="2020-09-08T11:11:00Z">
        <w:r w:rsidR="00B7735E" w:rsidRPr="007C0011">
          <w:rPr>
            <w:rFonts w:ascii="Times New Roman" w:hAnsi="Times New Roman" w:cs="Times New Roman"/>
            <w:b/>
            <w:sz w:val="28"/>
            <w:szCs w:val="28"/>
            <w:lang w:val="es-ES"/>
          </w:rPr>
          <w:t xml:space="preserve">KẾT QUẢ </w:t>
        </w:r>
      </w:ins>
      <w:r w:rsidR="00707C65">
        <w:rPr>
          <w:rFonts w:ascii="Times New Roman" w:hAnsi="Times New Roman" w:cs="Times New Roman"/>
          <w:b/>
          <w:sz w:val="28"/>
          <w:szCs w:val="28"/>
          <w:lang w:val="es-ES"/>
        </w:rPr>
        <w:t>KHẢO SÁT</w:t>
      </w:r>
      <w:ins w:id="89" w:author="user" w:date="2020-09-08T11:20:00Z">
        <w:r w:rsidR="00B7735E">
          <w:rPr>
            <w:rFonts w:ascii="Times New Roman" w:hAnsi="Times New Roman" w:cs="Times New Roman"/>
            <w:b/>
            <w:sz w:val="28"/>
            <w:szCs w:val="28"/>
            <w:lang w:val="es-ES"/>
          </w:rPr>
          <w:t>,</w:t>
        </w:r>
      </w:ins>
      <w:r w:rsidR="00707C65">
        <w:rPr>
          <w:rFonts w:ascii="Times New Roman" w:hAnsi="Times New Roman" w:cs="Times New Roman"/>
          <w:b/>
          <w:sz w:val="28"/>
          <w:szCs w:val="28"/>
          <w:lang w:val="es-ES"/>
        </w:rPr>
        <w:t xml:space="preserve"> </w:t>
      </w:r>
      <w:del w:id="90" w:author="user" w:date="2020-09-08T11:11:00Z">
        <w:r w:rsidRPr="007C0011" w:rsidDel="00B7735E">
          <w:rPr>
            <w:rFonts w:ascii="Times New Roman" w:hAnsi="Times New Roman" w:cs="Times New Roman"/>
            <w:b/>
            <w:sz w:val="28"/>
            <w:szCs w:val="28"/>
            <w:lang w:val="es-ES"/>
          </w:rPr>
          <w:delText xml:space="preserve">KẾT QUẢ </w:delText>
        </w:r>
      </w:del>
      <w:r w:rsidR="00707C65">
        <w:rPr>
          <w:rFonts w:ascii="Times New Roman" w:hAnsi="Times New Roman" w:cs="Times New Roman"/>
          <w:b/>
          <w:sz w:val="28"/>
          <w:szCs w:val="28"/>
          <w:lang w:val="es-ES"/>
        </w:rPr>
        <w:t>ĐÁNH GIÁ</w:t>
      </w:r>
      <w:ins w:id="91" w:author="user" w:date="2020-09-08T11:20:00Z">
        <w:r w:rsidR="00B7735E">
          <w:rPr>
            <w:rFonts w:ascii="Times New Roman" w:hAnsi="Times New Roman" w:cs="Times New Roman"/>
            <w:b/>
            <w:sz w:val="28"/>
            <w:szCs w:val="28"/>
            <w:lang w:val="es-ES"/>
          </w:rPr>
          <w:t xml:space="preserve"> THỰC TRẠNG, NHU CẦU</w:t>
        </w:r>
      </w:ins>
      <w:r w:rsidR="00707C65">
        <w:rPr>
          <w:rFonts w:ascii="Times New Roman" w:hAnsi="Times New Roman" w:cs="Times New Roman"/>
          <w:b/>
          <w:sz w:val="28"/>
          <w:szCs w:val="28"/>
          <w:lang w:val="es-ES"/>
        </w:rPr>
        <w:t xml:space="preserve"> </w:t>
      </w:r>
    </w:p>
    <w:p w:rsidR="00B7735E" w:rsidRDefault="00707C65">
      <w:pPr>
        <w:spacing w:after="0" w:line="264" w:lineRule="auto"/>
        <w:jc w:val="center"/>
        <w:rPr>
          <w:ins w:id="92" w:author="user" w:date="2020-09-08T11:20:00Z"/>
          <w:rFonts w:ascii="Times New Roman" w:hAnsi="Times New Roman" w:cs="Times New Roman"/>
          <w:b/>
          <w:sz w:val="28"/>
          <w:szCs w:val="28"/>
          <w:lang w:val="es-ES"/>
        </w:rPr>
        <w:pPrChange w:id="93" w:author="user" w:date="2020-09-08T12:07:00Z">
          <w:pPr>
            <w:spacing w:after="0" w:line="240" w:lineRule="auto"/>
            <w:jc w:val="center"/>
          </w:pPr>
        </w:pPrChange>
      </w:pPr>
      <w:r>
        <w:rPr>
          <w:rFonts w:ascii="Times New Roman" w:hAnsi="Times New Roman" w:cs="Times New Roman"/>
          <w:b/>
          <w:sz w:val="28"/>
          <w:szCs w:val="28"/>
          <w:lang w:val="es-ES"/>
        </w:rPr>
        <w:t>VÀ</w:t>
      </w:r>
    </w:p>
    <w:p w:rsidR="00B7735E" w:rsidRDefault="00707C65">
      <w:pPr>
        <w:spacing w:after="0" w:line="264" w:lineRule="auto"/>
        <w:jc w:val="center"/>
        <w:rPr>
          <w:ins w:id="94" w:author="user" w:date="2020-09-08T11:21:00Z"/>
          <w:rFonts w:ascii="Times New Roman" w:hAnsi="Times New Roman" w:cs="Times New Roman"/>
          <w:b/>
          <w:sz w:val="28"/>
          <w:szCs w:val="28"/>
          <w:lang w:val="es-ES"/>
        </w:rPr>
        <w:pPrChange w:id="95" w:author="user" w:date="2020-09-08T12:07:00Z">
          <w:pPr>
            <w:spacing w:after="0" w:line="240" w:lineRule="auto"/>
            <w:jc w:val="center"/>
          </w:pPr>
        </w:pPrChange>
      </w:pPr>
      <w:del w:id="96" w:author="user" w:date="2020-09-08T11:20:00Z">
        <w:r w:rsidDel="00B7735E">
          <w:rPr>
            <w:rFonts w:ascii="Times New Roman" w:hAnsi="Times New Roman" w:cs="Times New Roman"/>
            <w:b/>
            <w:sz w:val="28"/>
            <w:szCs w:val="28"/>
            <w:lang w:val="es-ES"/>
          </w:rPr>
          <w:delText xml:space="preserve"> </w:delText>
        </w:r>
      </w:del>
      <w:r w:rsidRPr="007C0011">
        <w:rPr>
          <w:rFonts w:ascii="Times New Roman" w:hAnsi="Times New Roman" w:cs="Times New Roman"/>
          <w:b/>
          <w:sz w:val="28"/>
          <w:szCs w:val="28"/>
          <w:lang w:val="es-ES"/>
        </w:rPr>
        <w:t xml:space="preserve">TỔNG HỢP </w:t>
      </w:r>
      <w:r w:rsidR="000A06F6">
        <w:rPr>
          <w:rFonts w:ascii="Times New Roman" w:hAnsi="Times New Roman" w:cs="Times New Roman"/>
          <w:b/>
          <w:sz w:val="28"/>
          <w:szCs w:val="28"/>
          <w:lang w:val="es-ES"/>
        </w:rPr>
        <w:t>ĐỀ XUẤT</w:t>
      </w:r>
      <w:r>
        <w:rPr>
          <w:rFonts w:ascii="Times New Roman" w:hAnsi="Times New Roman" w:cs="Times New Roman"/>
          <w:b/>
          <w:sz w:val="28"/>
          <w:szCs w:val="28"/>
          <w:lang w:val="es-ES"/>
        </w:rPr>
        <w:t xml:space="preserve"> </w:t>
      </w:r>
      <w:del w:id="97" w:author="user" w:date="2020-09-08T11:20:00Z">
        <w:r w:rsidR="00AB6489" w:rsidRPr="007C0011" w:rsidDel="00B7735E">
          <w:rPr>
            <w:rFonts w:ascii="Times New Roman" w:hAnsi="Times New Roman" w:cs="Times New Roman"/>
            <w:b/>
            <w:sz w:val="28"/>
            <w:szCs w:val="28"/>
            <w:lang w:val="es-ES"/>
          </w:rPr>
          <w:delText>NHU CẦU</w:delText>
        </w:r>
      </w:del>
      <w:ins w:id="98" w:author="user" w:date="2020-09-08T11:11:00Z">
        <w:r w:rsidR="00B7735E">
          <w:rPr>
            <w:rFonts w:ascii="Times New Roman" w:hAnsi="Times New Roman" w:cs="Times New Roman"/>
            <w:b/>
            <w:sz w:val="28"/>
            <w:szCs w:val="28"/>
            <w:lang w:val="es-ES"/>
          </w:rPr>
          <w:t xml:space="preserve">VỀ </w:t>
        </w:r>
      </w:ins>
      <w:del w:id="99" w:author="user" w:date="2020-09-08T11:11:00Z">
        <w:r w:rsidR="00AB6489" w:rsidRPr="007C0011" w:rsidDel="00B7735E">
          <w:rPr>
            <w:rFonts w:ascii="Times New Roman" w:hAnsi="Times New Roman" w:cs="Times New Roman"/>
            <w:b/>
            <w:sz w:val="28"/>
            <w:szCs w:val="28"/>
            <w:lang w:val="es-ES"/>
          </w:rPr>
          <w:delText xml:space="preserve"> </w:delText>
        </w:r>
      </w:del>
      <w:r w:rsidR="00AB6489" w:rsidRPr="007C0011">
        <w:rPr>
          <w:rFonts w:ascii="Times New Roman" w:hAnsi="Times New Roman" w:cs="Times New Roman"/>
          <w:b/>
          <w:sz w:val="28"/>
          <w:szCs w:val="28"/>
          <w:lang w:val="es-ES"/>
        </w:rPr>
        <w:t>HỖ TRỢ PHÁP LÝ</w:t>
      </w:r>
    </w:p>
    <w:p w:rsidR="00707C65" w:rsidDel="00B7735E" w:rsidRDefault="00AB6489">
      <w:pPr>
        <w:spacing w:after="0" w:line="264" w:lineRule="auto"/>
        <w:jc w:val="center"/>
        <w:rPr>
          <w:del w:id="100" w:author="user" w:date="2020-09-08T11:11:00Z"/>
          <w:rFonts w:ascii="Times New Roman" w:hAnsi="Times New Roman" w:cs="Times New Roman"/>
          <w:b/>
          <w:sz w:val="28"/>
          <w:szCs w:val="28"/>
          <w:lang w:val="es-ES"/>
        </w:rPr>
        <w:pPrChange w:id="101" w:author="user" w:date="2020-09-08T12:07:00Z">
          <w:pPr>
            <w:spacing w:after="0" w:line="240" w:lineRule="auto"/>
            <w:jc w:val="center"/>
          </w:pPr>
        </w:pPrChange>
      </w:pPr>
      <w:del w:id="102" w:author="user" w:date="2020-09-08T11:20:00Z">
        <w:r w:rsidRPr="007C0011" w:rsidDel="00B7735E">
          <w:rPr>
            <w:rFonts w:ascii="Times New Roman" w:hAnsi="Times New Roman" w:cs="Times New Roman"/>
            <w:b/>
            <w:sz w:val="28"/>
            <w:szCs w:val="28"/>
            <w:lang w:val="es-ES"/>
          </w:rPr>
          <w:delText xml:space="preserve"> </w:delText>
        </w:r>
      </w:del>
    </w:p>
    <w:p w:rsidR="00AB6489" w:rsidRDefault="00AB6489">
      <w:pPr>
        <w:spacing w:after="0" w:line="264" w:lineRule="auto"/>
        <w:jc w:val="center"/>
        <w:rPr>
          <w:ins w:id="103" w:author="user" w:date="2020-09-08T12:04:00Z"/>
          <w:rFonts w:ascii="Times New Roman" w:hAnsi="Times New Roman" w:cs="Times New Roman"/>
          <w:b/>
          <w:sz w:val="28"/>
          <w:szCs w:val="28"/>
          <w:lang w:val="es-ES"/>
        </w:rPr>
        <w:pPrChange w:id="104" w:author="user" w:date="2020-09-08T12:07:00Z">
          <w:pPr>
            <w:spacing w:after="0" w:line="240" w:lineRule="auto"/>
            <w:jc w:val="center"/>
          </w:pPr>
        </w:pPrChange>
      </w:pPr>
      <w:r w:rsidRPr="007C0011">
        <w:rPr>
          <w:rFonts w:ascii="Times New Roman" w:hAnsi="Times New Roman" w:cs="Times New Roman"/>
          <w:b/>
          <w:sz w:val="28"/>
          <w:szCs w:val="28"/>
          <w:lang w:val="es-ES"/>
        </w:rPr>
        <w:t>CHO</w:t>
      </w:r>
      <w:ins w:id="105" w:author="user" w:date="2020-09-08T11:21:00Z">
        <w:r w:rsidR="00B7735E">
          <w:rPr>
            <w:rFonts w:ascii="Times New Roman" w:hAnsi="Times New Roman" w:cs="Times New Roman"/>
            <w:b/>
            <w:sz w:val="28"/>
            <w:szCs w:val="28"/>
            <w:lang w:val="es-ES"/>
          </w:rPr>
          <w:t xml:space="preserve"> </w:t>
        </w:r>
      </w:ins>
      <w:del w:id="106" w:author="user" w:date="2020-09-08T11:21:00Z">
        <w:r w:rsidRPr="007C0011" w:rsidDel="00B7735E">
          <w:rPr>
            <w:rFonts w:ascii="Times New Roman" w:hAnsi="Times New Roman" w:cs="Times New Roman"/>
            <w:b/>
            <w:sz w:val="28"/>
            <w:szCs w:val="28"/>
            <w:lang w:val="es-ES"/>
          </w:rPr>
          <w:delText xml:space="preserve"> </w:delText>
        </w:r>
      </w:del>
      <w:r w:rsidRPr="007C0011">
        <w:rPr>
          <w:rFonts w:ascii="Times New Roman" w:hAnsi="Times New Roman" w:cs="Times New Roman"/>
          <w:b/>
          <w:sz w:val="28"/>
          <w:szCs w:val="28"/>
          <w:lang w:val="es-ES"/>
        </w:rPr>
        <w:t>DOANH NGHIỆP</w:t>
      </w:r>
      <w:ins w:id="107" w:author="user" w:date="2020-09-08T11:12:00Z">
        <w:r w:rsidR="00B7735E">
          <w:rPr>
            <w:rFonts w:ascii="Times New Roman" w:hAnsi="Times New Roman" w:cs="Times New Roman"/>
            <w:b/>
            <w:sz w:val="28"/>
            <w:szCs w:val="28"/>
            <w:lang w:val="es-ES"/>
          </w:rPr>
          <w:t xml:space="preserve"> NHỎ VÀ VỪA</w:t>
        </w:r>
      </w:ins>
    </w:p>
    <w:p w:rsidR="00277607" w:rsidRDefault="00277607">
      <w:pPr>
        <w:spacing w:after="0" w:line="264" w:lineRule="auto"/>
        <w:jc w:val="center"/>
        <w:rPr>
          <w:ins w:id="108" w:author="user" w:date="2020-09-08T12:07:00Z"/>
          <w:rFonts w:ascii="Times New Roman" w:hAnsi="Times New Roman" w:cs="Times New Roman"/>
          <w:i/>
          <w:sz w:val="28"/>
          <w:szCs w:val="28"/>
          <w:lang w:val="nl-NL"/>
        </w:rPr>
        <w:pPrChange w:id="109" w:author="user" w:date="2020-09-08T12:07:00Z">
          <w:pPr>
            <w:jc w:val="center"/>
          </w:pPr>
        </w:pPrChange>
      </w:pPr>
      <w:ins w:id="110" w:author="user" w:date="2020-09-08T12:04:00Z">
        <w:r w:rsidRPr="00277607">
          <w:rPr>
            <w:rFonts w:ascii="Times New Roman" w:hAnsi="Times New Roman" w:cs="Times New Roman"/>
            <w:i/>
            <w:sz w:val="28"/>
            <w:szCs w:val="28"/>
            <w:lang w:val="es-ES"/>
            <w:rPrChange w:id="111" w:author="user" w:date="2020-09-08T12:06:00Z">
              <w:rPr>
                <w:rFonts w:ascii="Times New Roman" w:hAnsi="Times New Roman" w:cs="Times New Roman"/>
                <w:b/>
                <w:sz w:val="28"/>
                <w:szCs w:val="28"/>
                <w:lang w:val="es-ES"/>
              </w:rPr>
            </w:rPrChange>
          </w:rPr>
          <w:t>(</w:t>
        </w:r>
      </w:ins>
      <w:ins w:id="112" w:author="tuytv" w:date="2020-09-08T15:02:00Z">
        <w:r w:rsidR="00473138">
          <w:rPr>
            <w:rFonts w:ascii="Times New Roman" w:hAnsi="Times New Roman" w:cs="Times New Roman"/>
            <w:i/>
            <w:sz w:val="28"/>
            <w:szCs w:val="28"/>
            <w:lang w:val="es-ES"/>
          </w:rPr>
          <w:t>K</w:t>
        </w:r>
      </w:ins>
      <w:ins w:id="113" w:author="user" w:date="2020-09-08T12:04:00Z">
        <w:del w:id="114" w:author="tuytv" w:date="2020-09-08T15:02:00Z">
          <w:r w:rsidRPr="00277607" w:rsidDel="00473138">
            <w:rPr>
              <w:rFonts w:ascii="Times New Roman" w:hAnsi="Times New Roman" w:cs="Times New Roman"/>
              <w:i/>
              <w:sz w:val="28"/>
              <w:szCs w:val="28"/>
              <w:lang w:val="es-ES"/>
              <w:rPrChange w:id="115" w:author="user" w:date="2020-09-08T12:07:00Z">
                <w:rPr>
                  <w:rFonts w:ascii="Times New Roman" w:hAnsi="Times New Roman" w:cs="Times New Roman"/>
                  <w:b/>
                  <w:sz w:val="28"/>
                  <w:szCs w:val="28"/>
                  <w:lang w:val="es-ES"/>
                </w:rPr>
              </w:rPrChange>
            </w:rPr>
            <w:delText>k</w:delText>
          </w:r>
        </w:del>
        <w:r w:rsidRPr="00277607">
          <w:rPr>
            <w:rFonts w:ascii="Times New Roman" w:hAnsi="Times New Roman" w:cs="Times New Roman"/>
            <w:i/>
            <w:sz w:val="28"/>
            <w:szCs w:val="28"/>
            <w:lang w:val="es-ES"/>
            <w:rPrChange w:id="116" w:author="user" w:date="2020-09-08T12:07:00Z">
              <w:rPr>
                <w:rFonts w:ascii="Times New Roman" w:hAnsi="Times New Roman" w:cs="Times New Roman"/>
                <w:b/>
                <w:sz w:val="28"/>
                <w:szCs w:val="28"/>
                <w:lang w:val="es-ES"/>
              </w:rPr>
            </w:rPrChange>
          </w:rPr>
          <w:t xml:space="preserve">èm theo Báo cáo số    </w:t>
        </w:r>
      </w:ins>
      <w:ins w:id="117" w:author="user" w:date="2020-09-08T12:06:00Z">
        <w:r w:rsidRPr="00277607">
          <w:rPr>
            <w:rFonts w:ascii="Times New Roman" w:hAnsi="Times New Roman" w:cs="Times New Roman"/>
            <w:i/>
            <w:sz w:val="28"/>
            <w:szCs w:val="28"/>
            <w:lang w:val="es-ES"/>
          </w:rPr>
          <w:t xml:space="preserve"> /BC-BTP </w:t>
        </w:r>
      </w:ins>
      <w:ins w:id="118" w:author="user" w:date="2020-09-08T12:07:00Z">
        <w:r>
          <w:rPr>
            <w:rFonts w:ascii="Times New Roman" w:hAnsi="Times New Roman" w:cs="Times New Roman"/>
            <w:i/>
            <w:sz w:val="28"/>
            <w:szCs w:val="28"/>
            <w:lang w:val="es-ES"/>
          </w:rPr>
          <w:t xml:space="preserve">ngày     /9/2020 của Bộ Tư pháp </w:t>
        </w:r>
      </w:ins>
      <w:ins w:id="119" w:author="user" w:date="2020-09-08T12:08:00Z">
        <w:r>
          <w:rPr>
            <w:rFonts w:ascii="Times New Roman" w:hAnsi="Times New Roman" w:cs="Times New Roman"/>
            <w:i/>
            <w:sz w:val="28"/>
            <w:szCs w:val="28"/>
            <w:lang w:val="es-ES"/>
          </w:rPr>
          <w:t>t</w:t>
        </w:r>
      </w:ins>
      <w:ins w:id="120" w:author="user" w:date="2020-09-08T12:07:00Z">
        <w:r w:rsidRPr="00277607">
          <w:rPr>
            <w:rFonts w:ascii="Times New Roman" w:hAnsi="Times New Roman" w:cs="Times New Roman"/>
            <w:i/>
            <w:sz w:val="28"/>
            <w:szCs w:val="28"/>
            <w:lang w:val="nl-NL"/>
            <w:rPrChange w:id="121" w:author="user" w:date="2020-09-08T12:07:00Z">
              <w:rPr>
                <w:b/>
                <w:sz w:val="28"/>
                <w:szCs w:val="28"/>
                <w:lang w:val="nl-NL"/>
              </w:rPr>
            </w:rPrChange>
          </w:rPr>
          <w:t xml:space="preserve">ổng kết 10 năm </w:t>
        </w:r>
        <w:del w:id="122" w:author="tuytv" w:date="2020-09-10T14:36:00Z">
          <w:r w:rsidRPr="00277607" w:rsidDel="00BE1AF9">
            <w:rPr>
              <w:rFonts w:ascii="Times New Roman" w:hAnsi="Times New Roman" w:cs="Times New Roman"/>
              <w:i/>
              <w:sz w:val="28"/>
              <w:szCs w:val="28"/>
              <w:lang w:val="nl-NL"/>
              <w:rPrChange w:id="123" w:author="user" w:date="2020-09-08T12:07:00Z">
                <w:rPr>
                  <w:b/>
                  <w:sz w:val="28"/>
                  <w:szCs w:val="28"/>
                  <w:lang w:val="nl-NL"/>
                </w:rPr>
              </w:rPrChange>
            </w:rPr>
            <w:delText xml:space="preserve">triển khai </w:delText>
          </w:r>
        </w:del>
        <w:r w:rsidRPr="00277607">
          <w:rPr>
            <w:rFonts w:ascii="Times New Roman" w:hAnsi="Times New Roman" w:cs="Times New Roman"/>
            <w:i/>
            <w:sz w:val="28"/>
            <w:szCs w:val="28"/>
            <w:lang w:val="nl-NL"/>
            <w:rPrChange w:id="124" w:author="user" w:date="2020-09-08T12:07:00Z">
              <w:rPr>
                <w:b/>
                <w:sz w:val="28"/>
                <w:szCs w:val="28"/>
                <w:lang w:val="nl-NL"/>
              </w:rPr>
            </w:rPrChange>
          </w:rPr>
          <w:t>thực hiệ</w:t>
        </w:r>
        <w:r>
          <w:rPr>
            <w:rFonts w:ascii="Times New Roman" w:hAnsi="Times New Roman" w:cs="Times New Roman"/>
            <w:i/>
            <w:sz w:val="28"/>
            <w:szCs w:val="28"/>
            <w:lang w:val="nl-NL"/>
          </w:rPr>
          <w:t>n</w:t>
        </w:r>
      </w:ins>
      <w:ins w:id="125" w:author="user" w:date="2020-09-08T12:08:00Z">
        <w:r>
          <w:rPr>
            <w:rFonts w:ascii="Times New Roman" w:hAnsi="Times New Roman" w:cs="Times New Roman"/>
            <w:i/>
            <w:sz w:val="28"/>
            <w:szCs w:val="28"/>
            <w:lang w:val="nl-NL"/>
          </w:rPr>
          <w:t xml:space="preserve"> </w:t>
        </w:r>
      </w:ins>
      <w:ins w:id="126" w:author="user" w:date="2020-09-08T12:07:00Z">
        <w:r w:rsidRPr="00277607">
          <w:rPr>
            <w:rFonts w:ascii="Times New Roman" w:hAnsi="Times New Roman" w:cs="Times New Roman"/>
            <w:i/>
            <w:sz w:val="28"/>
            <w:szCs w:val="28"/>
            <w:lang w:val="nl-NL"/>
            <w:rPrChange w:id="127" w:author="user" w:date="2020-09-08T12:07:00Z">
              <w:rPr>
                <w:b/>
                <w:sz w:val="28"/>
                <w:szCs w:val="28"/>
                <w:lang w:val="nl-NL"/>
              </w:rPr>
            </w:rPrChange>
          </w:rPr>
          <w:t>Chương trình hỗ trợ pháp lý liên ngành dành cho doanh nghiệp</w:t>
        </w:r>
      </w:ins>
    </w:p>
    <w:p w:rsidR="00277607" w:rsidRPr="00277607" w:rsidRDefault="00277607">
      <w:pPr>
        <w:spacing w:after="0" w:line="264" w:lineRule="auto"/>
        <w:jc w:val="center"/>
        <w:rPr>
          <w:ins w:id="128" w:author="user" w:date="2020-09-08T12:07:00Z"/>
          <w:rFonts w:ascii="Times New Roman" w:hAnsi="Times New Roman" w:cs="Times New Roman"/>
          <w:i/>
          <w:spacing w:val="2"/>
          <w:sz w:val="28"/>
          <w:szCs w:val="28"/>
          <w:lang w:val="nl-NL"/>
          <w:rPrChange w:id="129" w:author="user" w:date="2020-09-08T12:07:00Z">
            <w:rPr>
              <w:ins w:id="130" w:author="user" w:date="2020-09-08T12:07:00Z"/>
              <w:b/>
              <w:spacing w:val="2"/>
              <w:sz w:val="28"/>
              <w:szCs w:val="28"/>
              <w:lang w:val="nl-NL"/>
            </w:rPr>
          </w:rPrChange>
        </w:rPr>
        <w:pPrChange w:id="131" w:author="user" w:date="2020-09-08T12:07:00Z">
          <w:pPr>
            <w:jc w:val="center"/>
          </w:pPr>
        </w:pPrChange>
      </w:pPr>
      <w:ins w:id="132" w:author="user" w:date="2020-09-08T12:07:00Z">
        <w:r w:rsidRPr="00277607">
          <w:rPr>
            <w:rFonts w:ascii="Times New Roman" w:hAnsi="Times New Roman" w:cs="Times New Roman"/>
            <w:i/>
            <w:sz w:val="28"/>
            <w:szCs w:val="28"/>
            <w:lang w:val="nl-NL"/>
            <w:rPrChange w:id="133" w:author="user" w:date="2020-09-08T12:07:00Z">
              <w:rPr>
                <w:b/>
                <w:sz w:val="28"/>
                <w:szCs w:val="28"/>
                <w:lang w:val="nl-NL"/>
              </w:rPr>
            </w:rPrChange>
          </w:rPr>
          <w:t xml:space="preserve">(giai đoạn 2010-2014 và 2015-2020) </w:t>
        </w:r>
        <w:r w:rsidRPr="00277607">
          <w:rPr>
            <w:rFonts w:ascii="Times New Roman" w:hAnsi="Times New Roman" w:cs="Times New Roman"/>
            <w:i/>
            <w:spacing w:val="2"/>
            <w:sz w:val="28"/>
            <w:szCs w:val="28"/>
            <w:lang w:val="nl-NL"/>
            <w:rPrChange w:id="134" w:author="user" w:date="2020-09-08T12:07:00Z">
              <w:rPr>
                <w:b/>
                <w:spacing w:val="2"/>
                <w:sz w:val="28"/>
                <w:szCs w:val="28"/>
                <w:lang w:val="nl-NL"/>
              </w:rPr>
            </w:rPrChange>
          </w:rPr>
          <w:t xml:space="preserve"> </w:t>
        </w:r>
      </w:ins>
    </w:p>
    <w:p w:rsidR="00277607" w:rsidRPr="00277607" w:rsidDel="00277607" w:rsidRDefault="00277607" w:rsidP="00AB6489">
      <w:pPr>
        <w:spacing w:after="0" w:line="240" w:lineRule="auto"/>
        <w:jc w:val="center"/>
        <w:rPr>
          <w:del w:id="135" w:author="user" w:date="2020-09-08T12:08:00Z"/>
          <w:rFonts w:ascii="Times New Roman" w:hAnsi="Times New Roman" w:cs="Times New Roman"/>
          <w:i/>
          <w:sz w:val="28"/>
          <w:szCs w:val="28"/>
          <w:lang w:val="es-ES"/>
          <w:rPrChange w:id="136" w:author="user" w:date="2020-09-08T12:06:00Z">
            <w:rPr>
              <w:del w:id="137" w:author="user" w:date="2020-09-08T12:08:00Z"/>
              <w:rFonts w:ascii="Times New Roman" w:hAnsi="Times New Roman" w:cs="Times New Roman"/>
              <w:b/>
              <w:sz w:val="28"/>
              <w:szCs w:val="28"/>
              <w:lang w:val="es-ES"/>
            </w:rPr>
          </w:rPrChange>
        </w:rPr>
      </w:pPr>
    </w:p>
    <w:p w:rsidR="009872B4" w:rsidRDefault="00707C65" w:rsidP="00AB6489">
      <w:pPr>
        <w:spacing w:after="0" w:line="240" w:lineRule="auto"/>
        <w:jc w:val="center"/>
        <w:rPr>
          <w:rFonts w:ascii="Times New Roman" w:hAnsi="Times New Roman" w:cs="Times New Roman"/>
          <w:b/>
          <w:sz w:val="28"/>
          <w:szCs w:val="28"/>
          <w:lang w:val="es-ES"/>
        </w:rPr>
      </w:pPr>
      <w:r>
        <w:rPr>
          <w:rFonts w:ascii="Times New Roman" w:hAnsi="Times New Roman" w:cs="Times New Roman"/>
          <w:b/>
          <w:sz w:val="28"/>
          <w:szCs w:val="28"/>
          <w:lang w:val="es-ES"/>
        </w:rPr>
        <w:t>_______</w:t>
      </w:r>
      <w:r w:rsidR="009872B4">
        <w:rPr>
          <w:rFonts w:ascii="Times New Roman" w:hAnsi="Times New Roman" w:cs="Times New Roman"/>
          <w:b/>
          <w:sz w:val="28"/>
          <w:szCs w:val="28"/>
          <w:lang w:val="es-ES"/>
        </w:rPr>
        <w:t>______</w:t>
      </w:r>
    </w:p>
    <w:p w:rsidR="009872B4" w:rsidRDefault="007954EB" w:rsidP="00CB124A">
      <w:pPr>
        <w:tabs>
          <w:tab w:val="left" w:pos="8535"/>
        </w:tabs>
        <w:spacing w:after="0" w:line="240" w:lineRule="auto"/>
        <w:rPr>
          <w:rFonts w:ascii="Times New Roman" w:hAnsi="Times New Roman" w:cs="Times New Roman"/>
          <w:b/>
          <w:sz w:val="28"/>
          <w:szCs w:val="28"/>
          <w:lang w:val="es-ES"/>
        </w:rPr>
      </w:pPr>
      <w:r>
        <w:rPr>
          <w:rFonts w:ascii="Times New Roman" w:hAnsi="Times New Roman" w:cs="Times New Roman"/>
          <w:sz w:val="28"/>
          <w:szCs w:val="28"/>
          <w:lang w:val="es-ES"/>
        </w:rPr>
        <w:tab/>
      </w:r>
    </w:p>
    <w:p w:rsidR="009872B4" w:rsidRPr="00010394" w:rsidRDefault="00B7735E">
      <w:pPr>
        <w:spacing w:before="120" w:after="0" w:line="264" w:lineRule="auto"/>
        <w:ind w:firstLine="634"/>
        <w:jc w:val="both"/>
        <w:rPr>
          <w:rFonts w:ascii="Times New Roman" w:hAnsi="Times New Roman" w:cs="Times New Roman"/>
          <w:sz w:val="28"/>
          <w:szCs w:val="28"/>
          <w:lang w:val="es-ES"/>
        </w:rPr>
        <w:pPrChange w:id="138" w:author="user" w:date="2020-09-08T11:18:00Z">
          <w:pPr>
            <w:spacing w:after="0" w:line="240" w:lineRule="auto"/>
            <w:ind w:firstLine="634"/>
            <w:jc w:val="both"/>
          </w:pPr>
        </w:pPrChange>
      </w:pPr>
      <w:ins w:id="139" w:author="user" w:date="2020-09-08T11:14:00Z">
        <w:r>
          <w:rPr>
            <w:rFonts w:ascii="Times New Roman" w:hAnsi="Times New Roman" w:cs="Times New Roman"/>
            <w:sz w:val="28"/>
            <w:szCs w:val="28"/>
            <w:lang w:val="es-ES"/>
          </w:rPr>
          <w:t xml:space="preserve">Trong thời gian từ cuối năm 2019 đến đầu năm 2020, </w:t>
        </w:r>
      </w:ins>
      <w:ins w:id="140" w:author="user" w:date="2020-09-08T11:15:00Z">
        <w:r w:rsidRPr="00E24A88">
          <w:rPr>
            <w:rFonts w:ascii="Times New Roman" w:hAnsi="Times New Roman" w:cs="Times New Roman"/>
            <w:sz w:val="28"/>
            <w:szCs w:val="28"/>
            <w:lang w:val="es-ES"/>
          </w:rPr>
          <w:t xml:space="preserve">Bộ Tư pháp (thông qua Chương trình hỗ trợ pháp lý liên ngành dành cho doanh nghiệp giai đoạn 2015-2020 – sau đây gọi tắt là Chương trình 585) </w:t>
        </w:r>
      </w:ins>
      <w:ins w:id="141" w:author="user" w:date="2020-09-08T11:23:00Z">
        <w:r w:rsidR="00C90B2C">
          <w:rPr>
            <w:rFonts w:ascii="Times New Roman" w:hAnsi="Times New Roman" w:cs="Times New Roman"/>
            <w:sz w:val="28"/>
            <w:szCs w:val="28"/>
            <w:lang w:val="es-ES"/>
          </w:rPr>
          <w:t xml:space="preserve">đã </w:t>
        </w:r>
      </w:ins>
      <w:ins w:id="142" w:author="user" w:date="2020-09-08T11:15:00Z">
        <w:r w:rsidRPr="00E24A88">
          <w:rPr>
            <w:rFonts w:ascii="Times New Roman" w:hAnsi="Times New Roman" w:cs="Times New Roman"/>
            <w:sz w:val="28"/>
            <w:szCs w:val="28"/>
            <w:lang w:val="es-ES"/>
          </w:rPr>
          <w:t xml:space="preserve">phối </w:t>
        </w:r>
        <w:r>
          <w:rPr>
            <w:rFonts w:ascii="Times New Roman" w:hAnsi="Times New Roman" w:cs="Times New Roman"/>
            <w:sz w:val="28"/>
            <w:szCs w:val="28"/>
            <w:lang w:val="es-ES"/>
          </w:rPr>
          <w:t>h</w:t>
        </w:r>
        <w:r w:rsidRPr="00E24A88">
          <w:rPr>
            <w:rFonts w:ascii="Times New Roman" w:hAnsi="Times New Roman" w:cs="Times New Roman"/>
            <w:sz w:val="28"/>
            <w:szCs w:val="28"/>
            <w:lang w:val="es-ES"/>
          </w:rPr>
          <w:t>ợp với các cơ quan, tổ chức có liên quan</w:t>
        </w:r>
        <w:r>
          <w:rPr>
            <w:rFonts w:ascii="Times New Roman" w:hAnsi="Times New Roman" w:cs="Times New Roman"/>
            <w:sz w:val="28"/>
            <w:szCs w:val="28"/>
            <w:lang w:val="es-ES"/>
          </w:rPr>
          <w:t xml:space="preserve"> tổ chức</w:t>
        </w:r>
      </w:ins>
      <w:del w:id="143" w:author="user" w:date="2020-09-08T11:15:00Z">
        <w:r w:rsidR="009872B4" w:rsidRPr="00010394" w:rsidDel="00B7735E">
          <w:rPr>
            <w:rFonts w:ascii="Times New Roman" w:hAnsi="Times New Roman" w:cs="Times New Roman"/>
            <w:sz w:val="28"/>
            <w:szCs w:val="28"/>
            <w:lang w:val="es-ES"/>
          </w:rPr>
          <w:delText>Trên cơ sở kết quả</w:delText>
        </w:r>
      </w:del>
      <w:ins w:id="144" w:author="user" w:date="2020-09-08T11:15:00Z">
        <w:r>
          <w:rPr>
            <w:rFonts w:ascii="Times New Roman" w:hAnsi="Times New Roman" w:cs="Times New Roman"/>
            <w:sz w:val="28"/>
            <w:szCs w:val="28"/>
            <w:lang w:val="es-ES"/>
          </w:rPr>
          <w:t xml:space="preserve">: </w:t>
        </w:r>
        <w:r w:rsidRPr="00B7735E">
          <w:rPr>
            <w:rFonts w:ascii="Times New Roman" w:hAnsi="Times New Roman" w:cs="Times New Roman"/>
            <w:b/>
            <w:sz w:val="28"/>
            <w:szCs w:val="28"/>
            <w:lang w:val="es-ES"/>
            <w:rPrChange w:id="145" w:author="user" w:date="2020-09-08T11:19:00Z">
              <w:rPr>
                <w:rFonts w:ascii="Times New Roman" w:hAnsi="Times New Roman" w:cs="Times New Roman"/>
                <w:sz w:val="28"/>
                <w:szCs w:val="28"/>
                <w:lang w:val="es-ES"/>
              </w:rPr>
            </w:rPrChange>
          </w:rPr>
          <w:t>(i)</w:t>
        </w:r>
        <w:r>
          <w:rPr>
            <w:rFonts w:ascii="Times New Roman" w:hAnsi="Times New Roman" w:cs="Times New Roman"/>
            <w:sz w:val="28"/>
            <w:szCs w:val="28"/>
            <w:lang w:val="es-ES"/>
          </w:rPr>
          <w:t xml:space="preserve"> </w:t>
        </w:r>
      </w:ins>
      <w:del w:id="146" w:author="user" w:date="2020-09-08T11:15:00Z">
        <w:r w:rsidR="009872B4" w:rsidRPr="00010394" w:rsidDel="00B7735E">
          <w:rPr>
            <w:rFonts w:ascii="Times New Roman" w:hAnsi="Times New Roman" w:cs="Times New Roman"/>
            <w:sz w:val="28"/>
            <w:szCs w:val="28"/>
            <w:lang w:val="es-ES"/>
          </w:rPr>
          <w:delText xml:space="preserve"> </w:delText>
        </w:r>
      </w:del>
      <w:r w:rsidR="009872B4" w:rsidRPr="00010394">
        <w:rPr>
          <w:rFonts w:ascii="Times New Roman" w:hAnsi="Times New Roman" w:cs="Times New Roman"/>
          <w:sz w:val="28"/>
          <w:szCs w:val="28"/>
          <w:lang w:val="es-ES"/>
        </w:rPr>
        <w:t>khảo sát, lấy ý kiến các cơ quan, tổ chức</w:t>
      </w:r>
      <w:ins w:id="147" w:author="user" w:date="2020-09-08T11:14:00Z">
        <w:r>
          <w:rPr>
            <w:rFonts w:ascii="Times New Roman" w:hAnsi="Times New Roman" w:cs="Times New Roman"/>
            <w:sz w:val="28"/>
            <w:szCs w:val="28"/>
            <w:lang w:val="es-ES"/>
          </w:rPr>
          <w:t>,</w:t>
        </w:r>
      </w:ins>
      <w:del w:id="148" w:author="user" w:date="2020-09-08T11:14:00Z">
        <w:r w:rsidR="009872B4" w:rsidRPr="00010394" w:rsidDel="00B7735E">
          <w:rPr>
            <w:rFonts w:ascii="Times New Roman" w:hAnsi="Times New Roman" w:cs="Times New Roman"/>
            <w:sz w:val="28"/>
            <w:szCs w:val="28"/>
            <w:lang w:val="es-ES"/>
          </w:rPr>
          <w:delText xml:space="preserve"> và</w:delText>
        </w:r>
      </w:del>
      <w:r w:rsidR="009872B4" w:rsidRPr="00010394">
        <w:rPr>
          <w:rFonts w:ascii="Times New Roman" w:hAnsi="Times New Roman" w:cs="Times New Roman"/>
          <w:sz w:val="28"/>
          <w:szCs w:val="28"/>
          <w:lang w:val="es-ES"/>
        </w:rPr>
        <w:t xml:space="preserve"> cá nhân liên quan </w:t>
      </w:r>
      <w:ins w:id="149" w:author="user" w:date="2020-09-08T11:14:00Z">
        <w:r>
          <w:rPr>
            <w:rFonts w:ascii="Times New Roman" w:hAnsi="Times New Roman" w:cs="Times New Roman"/>
            <w:sz w:val="28"/>
            <w:szCs w:val="28"/>
            <w:lang w:val="es-ES"/>
          </w:rPr>
          <w:t xml:space="preserve">để </w:t>
        </w:r>
      </w:ins>
      <w:r w:rsidR="009872B4" w:rsidRPr="00010394">
        <w:rPr>
          <w:rFonts w:ascii="Times New Roman" w:hAnsi="Times New Roman" w:cs="Times New Roman"/>
          <w:sz w:val="28"/>
          <w:szCs w:val="28"/>
          <w:lang w:val="es-ES"/>
        </w:rPr>
        <w:t>đánh giá thực trạng</w:t>
      </w:r>
      <w:ins w:id="150" w:author="user" w:date="2020-09-08T11:21:00Z">
        <w:r w:rsidR="00C90B2C">
          <w:rPr>
            <w:rFonts w:ascii="Times New Roman" w:hAnsi="Times New Roman" w:cs="Times New Roman"/>
            <w:sz w:val="28"/>
            <w:szCs w:val="28"/>
            <w:lang w:val="es-ES"/>
          </w:rPr>
          <w:t>,</w:t>
        </w:r>
      </w:ins>
      <w:del w:id="151" w:author="user" w:date="2020-09-08T11:21:00Z">
        <w:r w:rsidR="009872B4" w:rsidRPr="00010394" w:rsidDel="00C90B2C">
          <w:rPr>
            <w:rFonts w:ascii="Times New Roman" w:hAnsi="Times New Roman" w:cs="Times New Roman"/>
            <w:sz w:val="28"/>
            <w:szCs w:val="28"/>
            <w:lang w:val="es-ES"/>
          </w:rPr>
          <w:delText xml:space="preserve"> và</w:delText>
        </w:r>
      </w:del>
      <w:r w:rsidR="009872B4" w:rsidRPr="00010394">
        <w:rPr>
          <w:rFonts w:ascii="Times New Roman" w:hAnsi="Times New Roman" w:cs="Times New Roman"/>
          <w:sz w:val="28"/>
          <w:szCs w:val="28"/>
          <w:lang w:val="es-ES"/>
        </w:rPr>
        <w:t xml:space="preserve"> nhu cầu </w:t>
      </w:r>
      <w:ins w:id="152" w:author="user" w:date="2020-09-08T11:21:00Z">
        <w:r w:rsidR="00C90B2C">
          <w:rPr>
            <w:rFonts w:ascii="Times New Roman" w:hAnsi="Times New Roman" w:cs="Times New Roman"/>
            <w:sz w:val="28"/>
            <w:szCs w:val="28"/>
            <w:lang w:val="es-ES"/>
          </w:rPr>
          <w:t xml:space="preserve">về </w:t>
        </w:r>
      </w:ins>
      <w:r w:rsidR="009872B4" w:rsidRPr="00010394">
        <w:rPr>
          <w:rFonts w:ascii="Times New Roman" w:hAnsi="Times New Roman" w:cs="Times New Roman"/>
          <w:sz w:val="28"/>
          <w:szCs w:val="28"/>
          <w:lang w:val="es-ES"/>
        </w:rPr>
        <w:t>hỗ trợ pháp lý cho doanh nghiệp</w:t>
      </w:r>
      <w:ins w:id="153" w:author="user" w:date="2020-09-08T11:18:00Z">
        <w:r>
          <w:rPr>
            <w:rFonts w:ascii="Times New Roman" w:hAnsi="Times New Roman" w:cs="Times New Roman"/>
            <w:sz w:val="28"/>
            <w:szCs w:val="28"/>
            <w:lang w:val="es-ES"/>
          </w:rPr>
          <w:t>; và</w:t>
        </w:r>
      </w:ins>
      <w:del w:id="154" w:author="user" w:date="2020-09-08T11:18:00Z">
        <w:r w:rsidR="009872B4" w:rsidRPr="00010394" w:rsidDel="00B7735E">
          <w:rPr>
            <w:rFonts w:ascii="Times New Roman" w:hAnsi="Times New Roman" w:cs="Times New Roman"/>
            <w:sz w:val="28"/>
            <w:szCs w:val="28"/>
            <w:lang w:val="es-ES"/>
          </w:rPr>
          <w:delText>,</w:delText>
        </w:r>
      </w:del>
      <w:r w:rsidR="000A06F6" w:rsidRPr="00010394">
        <w:rPr>
          <w:rFonts w:ascii="Times New Roman" w:hAnsi="Times New Roman" w:cs="Times New Roman"/>
          <w:sz w:val="28"/>
          <w:szCs w:val="28"/>
          <w:lang w:val="es-ES"/>
        </w:rPr>
        <w:t xml:space="preserve"> </w:t>
      </w:r>
      <w:del w:id="155" w:author="user" w:date="2020-09-08T11:16:00Z">
        <w:r w:rsidR="000A06F6" w:rsidRPr="00B7735E" w:rsidDel="00B7735E">
          <w:rPr>
            <w:rFonts w:ascii="Times New Roman" w:hAnsi="Times New Roman" w:cs="Times New Roman"/>
            <w:b/>
            <w:sz w:val="28"/>
            <w:szCs w:val="28"/>
            <w:lang w:val="es-ES"/>
            <w:rPrChange w:id="156" w:author="user" w:date="2020-09-08T11:19:00Z">
              <w:rPr>
                <w:rFonts w:ascii="Times New Roman" w:hAnsi="Times New Roman" w:cs="Times New Roman"/>
                <w:sz w:val="28"/>
                <w:szCs w:val="28"/>
                <w:lang w:val="es-ES"/>
              </w:rPr>
            </w:rPrChange>
          </w:rPr>
          <w:delText xml:space="preserve">cũng như kết quả </w:delText>
        </w:r>
      </w:del>
      <w:ins w:id="157" w:author="user" w:date="2020-09-08T11:16:00Z">
        <w:r w:rsidRPr="00B7735E">
          <w:rPr>
            <w:rFonts w:ascii="Times New Roman" w:hAnsi="Times New Roman" w:cs="Times New Roman"/>
            <w:b/>
            <w:sz w:val="28"/>
            <w:szCs w:val="28"/>
            <w:lang w:val="es-ES"/>
            <w:rPrChange w:id="158" w:author="user" w:date="2020-09-08T11:19:00Z">
              <w:rPr>
                <w:rFonts w:ascii="Times New Roman" w:hAnsi="Times New Roman" w:cs="Times New Roman"/>
                <w:sz w:val="28"/>
                <w:szCs w:val="28"/>
                <w:lang w:val="es-ES"/>
              </w:rPr>
            </w:rPrChange>
          </w:rPr>
          <w:t>(ii)</w:t>
        </w:r>
        <w:r>
          <w:rPr>
            <w:rFonts w:ascii="Times New Roman" w:hAnsi="Times New Roman" w:cs="Times New Roman"/>
            <w:sz w:val="28"/>
            <w:szCs w:val="28"/>
            <w:lang w:val="es-ES"/>
          </w:rPr>
          <w:t xml:space="preserve"> xin ý kiến các bộ, ngành, địa phương, tổ chức đại diện cho doanh nghiệp</w:t>
        </w:r>
      </w:ins>
      <w:ins w:id="159" w:author="user" w:date="2020-09-08T11:19:00Z">
        <w:r>
          <w:rPr>
            <w:rFonts w:ascii="Times New Roman" w:hAnsi="Times New Roman" w:cs="Times New Roman"/>
            <w:sz w:val="28"/>
            <w:szCs w:val="28"/>
            <w:lang w:val="es-ES"/>
          </w:rPr>
          <w:t xml:space="preserve"> để</w:t>
        </w:r>
      </w:ins>
      <w:ins w:id="160" w:author="user" w:date="2020-09-08T11:16:00Z">
        <w:r>
          <w:rPr>
            <w:rFonts w:ascii="Times New Roman" w:hAnsi="Times New Roman" w:cs="Times New Roman"/>
            <w:sz w:val="28"/>
            <w:szCs w:val="28"/>
            <w:lang w:val="es-ES"/>
          </w:rPr>
          <w:t xml:space="preserve"> </w:t>
        </w:r>
      </w:ins>
      <w:r w:rsidR="000A06F6" w:rsidRPr="00010394">
        <w:rPr>
          <w:rFonts w:ascii="Times New Roman" w:hAnsi="Times New Roman" w:cs="Times New Roman"/>
          <w:sz w:val="28"/>
          <w:szCs w:val="28"/>
          <w:lang w:val="es-ES"/>
        </w:rPr>
        <w:t xml:space="preserve">tổng hợp </w:t>
      </w:r>
      <w:del w:id="161" w:author="user" w:date="2020-09-08T11:19:00Z">
        <w:r w:rsidR="000A06F6" w:rsidRPr="00010394" w:rsidDel="00B7735E">
          <w:rPr>
            <w:rFonts w:ascii="Times New Roman" w:hAnsi="Times New Roman" w:cs="Times New Roman"/>
            <w:sz w:val="28"/>
            <w:szCs w:val="28"/>
            <w:lang w:val="es-ES"/>
          </w:rPr>
          <w:delText xml:space="preserve">ý kiến </w:delText>
        </w:r>
      </w:del>
      <w:r w:rsidR="000A06F6" w:rsidRPr="00010394">
        <w:rPr>
          <w:rFonts w:ascii="Times New Roman" w:hAnsi="Times New Roman" w:cs="Times New Roman"/>
          <w:sz w:val="28"/>
          <w:szCs w:val="28"/>
          <w:lang w:val="es-ES"/>
        </w:rPr>
        <w:t xml:space="preserve">đề xuất </w:t>
      </w:r>
      <w:del w:id="162" w:author="user" w:date="2020-09-08T11:19:00Z">
        <w:r w:rsidR="000A06F6" w:rsidRPr="00010394" w:rsidDel="00B7735E">
          <w:rPr>
            <w:rFonts w:ascii="Times New Roman" w:hAnsi="Times New Roman" w:cs="Times New Roman"/>
            <w:sz w:val="28"/>
            <w:szCs w:val="28"/>
            <w:lang w:val="es-ES"/>
          </w:rPr>
          <w:delText xml:space="preserve">của các cơ quan, tổ chức tham gia </w:delText>
        </w:r>
      </w:del>
      <w:ins w:id="163" w:author="user" w:date="2020-09-08T11:20:00Z">
        <w:r>
          <w:rPr>
            <w:rFonts w:ascii="Times New Roman" w:hAnsi="Times New Roman" w:cs="Times New Roman"/>
            <w:sz w:val="28"/>
            <w:szCs w:val="28"/>
            <w:lang w:val="es-ES"/>
          </w:rPr>
          <w:t>nhu</w:t>
        </w:r>
      </w:ins>
      <w:ins w:id="164" w:author="user" w:date="2020-09-08T11:19:00Z">
        <w:r>
          <w:rPr>
            <w:rFonts w:ascii="Times New Roman" w:hAnsi="Times New Roman" w:cs="Times New Roman"/>
            <w:sz w:val="28"/>
            <w:szCs w:val="28"/>
            <w:lang w:val="es-ES"/>
          </w:rPr>
          <w:t xml:space="preserve"> cầu</w:t>
        </w:r>
      </w:ins>
      <w:ins w:id="165" w:author="user" w:date="2020-09-08T11:22:00Z">
        <w:r w:rsidR="00C90B2C">
          <w:rPr>
            <w:rFonts w:ascii="Times New Roman" w:hAnsi="Times New Roman" w:cs="Times New Roman"/>
            <w:sz w:val="28"/>
            <w:szCs w:val="28"/>
            <w:lang w:val="es-ES"/>
          </w:rPr>
          <w:t>, hoạt động</w:t>
        </w:r>
      </w:ins>
      <w:del w:id="166" w:author="user" w:date="2020-09-08T11:22:00Z">
        <w:r w:rsidR="000A06F6" w:rsidRPr="00010394" w:rsidDel="00C90B2C">
          <w:rPr>
            <w:rFonts w:ascii="Times New Roman" w:hAnsi="Times New Roman" w:cs="Times New Roman"/>
            <w:sz w:val="28"/>
            <w:szCs w:val="28"/>
            <w:lang w:val="es-ES"/>
          </w:rPr>
          <w:delText>hoạt động</w:delText>
        </w:r>
      </w:del>
      <w:ins w:id="167" w:author="user" w:date="2020-09-08T11:22:00Z">
        <w:r w:rsidR="00C90B2C">
          <w:rPr>
            <w:rFonts w:ascii="Times New Roman" w:hAnsi="Times New Roman" w:cs="Times New Roman"/>
            <w:sz w:val="28"/>
            <w:szCs w:val="28"/>
            <w:lang w:val="es-ES"/>
          </w:rPr>
          <w:t xml:space="preserve"> về</w:t>
        </w:r>
      </w:ins>
      <w:r w:rsidR="000A06F6" w:rsidRPr="00010394">
        <w:rPr>
          <w:rFonts w:ascii="Times New Roman" w:hAnsi="Times New Roman" w:cs="Times New Roman"/>
          <w:sz w:val="28"/>
          <w:szCs w:val="28"/>
          <w:lang w:val="es-ES"/>
        </w:rPr>
        <w:t xml:space="preserve"> </w:t>
      </w:r>
      <w:r w:rsidR="00707C65" w:rsidRPr="00010394">
        <w:rPr>
          <w:rFonts w:ascii="Times New Roman" w:hAnsi="Times New Roman" w:cs="Times New Roman"/>
          <w:sz w:val="28"/>
          <w:szCs w:val="28"/>
          <w:lang w:val="es-ES"/>
        </w:rPr>
        <w:t>h</w:t>
      </w:r>
      <w:r w:rsidR="000A06F6" w:rsidRPr="00010394">
        <w:rPr>
          <w:rFonts w:ascii="Times New Roman" w:hAnsi="Times New Roman" w:cs="Times New Roman"/>
          <w:sz w:val="28"/>
          <w:szCs w:val="28"/>
          <w:lang w:val="es-ES"/>
        </w:rPr>
        <w:t>ỗ trợ pháp lý cho doanh nghiệp</w:t>
      </w:r>
      <w:ins w:id="168" w:author="user" w:date="2020-09-08T11:13:00Z">
        <w:r>
          <w:rPr>
            <w:rFonts w:ascii="Times New Roman" w:hAnsi="Times New Roman" w:cs="Times New Roman"/>
            <w:sz w:val="28"/>
            <w:szCs w:val="28"/>
            <w:lang w:val="es-ES"/>
          </w:rPr>
          <w:t xml:space="preserve"> </w:t>
        </w:r>
      </w:ins>
      <w:ins w:id="169" w:author="user" w:date="2020-09-08T11:22:00Z">
        <w:r w:rsidR="00C90B2C">
          <w:rPr>
            <w:rFonts w:ascii="Times New Roman" w:hAnsi="Times New Roman" w:cs="Times New Roman"/>
            <w:sz w:val="28"/>
            <w:szCs w:val="28"/>
            <w:lang w:val="es-ES"/>
          </w:rPr>
          <w:t>nhỏ và vừa.</w:t>
        </w:r>
      </w:ins>
      <w:del w:id="170" w:author="user" w:date="2020-09-08T11:13:00Z">
        <w:r w:rsidR="000A06F6" w:rsidRPr="00010394" w:rsidDel="00B7735E">
          <w:rPr>
            <w:rFonts w:ascii="Times New Roman" w:hAnsi="Times New Roman" w:cs="Times New Roman"/>
            <w:sz w:val="28"/>
            <w:szCs w:val="28"/>
            <w:lang w:val="es-ES"/>
          </w:rPr>
          <w:delText>,</w:delText>
        </w:r>
      </w:del>
      <w:del w:id="171" w:author="user" w:date="2020-09-08T11:22:00Z">
        <w:r w:rsidR="009872B4" w:rsidRPr="00010394" w:rsidDel="00C90B2C">
          <w:rPr>
            <w:rFonts w:ascii="Times New Roman" w:hAnsi="Times New Roman" w:cs="Times New Roman"/>
            <w:sz w:val="28"/>
            <w:szCs w:val="28"/>
            <w:lang w:val="es-ES"/>
          </w:rPr>
          <w:delText xml:space="preserve"> </w:delText>
        </w:r>
      </w:del>
      <w:del w:id="172" w:author="user" w:date="2020-09-08T11:15:00Z">
        <w:r w:rsidR="009872B4" w:rsidRPr="00010394" w:rsidDel="00B7735E">
          <w:rPr>
            <w:rFonts w:ascii="Times New Roman" w:hAnsi="Times New Roman" w:cs="Times New Roman"/>
            <w:sz w:val="28"/>
            <w:szCs w:val="28"/>
            <w:lang w:val="es-ES"/>
          </w:rPr>
          <w:delText xml:space="preserve">Chương trình hỗ trợ pháp lý liên ngành dành cho doanh nghiệp giai đoạn 2015-2020 </w:delText>
        </w:r>
      </w:del>
      <w:del w:id="173" w:author="user" w:date="2020-09-08T11:08:00Z">
        <w:r w:rsidR="009872B4" w:rsidRPr="00010394" w:rsidDel="00010394">
          <w:rPr>
            <w:rFonts w:ascii="Times New Roman" w:hAnsi="Times New Roman" w:cs="Times New Roman"/>
            <w:sz w:val="28"/>
            <w:szCs w:val="28"/>
            <w:lang w:val="es-ES"/>
          </w:rPr>
          <w:delText xml:space="preserve">(viết </w:delText>
        </w:r>
      </w:del>
      <w:del w:id="174" w:author="user" w:date="2020-09-08T11:15:00Z">
        <w:r w:rsidR="009872B4" w:rsidRPr="00010394" w:rsidDel="00B7735E">
          <w:rPr>
            <w:rFonts w:ascii="Times New Roman" w:hAnsi="Times New Roman" w:cs="Times New Roman"/>
            <w:sz w:val="28"/>
            <w:szCs w:val="28"/>
            <w:lang w:val="es-ES"/>
          </w:rPr>
          <w:delText xml:space="preserve">tắt là Chương trình 585) </w:delText>
        </w:r>
      </w:del>
      <w:del w:id="175" w:author="user" w:date="2020-09-08T11:08:00Z">
        <w:r w:rsidR="00707C65" w:rsidRPr="00010394" w:rsidDel="00010394">
          <w:rPr>
            <w:rFonts w:ascii="Times New Roman" w:hAnsi="Times New Roman" w:cs="Times New Roman"/>
            <w:sz w:val="28"/>
            <w:szCs w:val="28"/>
            <w:lang w:val="es-ES"/>
          </w:rPr>
          <w:delText xml:space="preserve">phối hợp với </w:delText>
        </w:r>
      </w:del>
      <w:del w:id="176" w:author="user" w:date="2020-09-08T11:05:00Z">
        <w:r w:rsidR="00707C65" w:rsidRPr="00010394" w:rsidDel="00010394">
          <w:rPr>
            <w:rFonts w:ascii="Times New Roman" w:hAnsi="Times New Roman" w:cs="Times New Roman"/>
            <w:sz w:val="28"/>
            <w:szCs w:val="28"/>
            <w:lang w:val="es-ES"/>
          </w:rPr>
          <w:delText xml:space="preserve">Bộ Tư pháp </w:delText>
        </w:r>
      </w:del>
      <w:del w:id="177" w:author="user" w:date="2020-09-08T11:08:00Z">
        <w:r w:rsidR="00707C65" w:rsidRPr="00010394" w:rsidDel="00010394">
          <w:rPr>
            <w:rFonts w:ascii="Times New Roman" w:hAnsi="Times New Roman" w:cs="Times New Roman"/>
            <w:sz w:val="28"/>
            <w:szCs w:val="28"/>
            <w:lang w:val="es-ES"/>
          </w:rPr>
          <w:delText xml:space="preserve">(Vụ Pháp luật dân sự - kinh tế) và </w:delText>
        </w:r>
      </w:del>
      <w:del w:id="178" w:author="user" w:date="2020-09-08T11:15:00Z">
        <w:r w:rsidR="00707C65" w:rsidRPr="00010394" w:rsidDel="00B7735E">
          <w:rPr>
            <w:rFonts w:ascii="Times New Roman" w:hAnsi="Times New Roman" w:cs="Times New Roman"/>
            <w:sz w:val="28"/>
            <w:szCs w:val="28"/>
            <w:lang w:val="es-ES"/>
          </w:rPr>
          <w:delText>các cơ quan, tổ chức có liên quan</w:delText>
        </w:r>
      </w:del>
      <w:ins w:id="179" w:author="user" w:date="2020-09-08T11:22:00Z">
        <w:r w:rsidR="00C90B2C">
          <w:rPr>
            <w:rFonts w:ascii="Times New Roman" w:hAnsi="Times New Roman" w:cs="Times New Roman"/>
            <w:sz w:val="28"/>
            <w:szCs w:val="28"/>
            <w:lang w:val="es-ES"/>
          </w:rPr>
          <w:t xml:space="preserve"> Trên cơ sở đó,</w:t>
        </w:r>
      </w:ins>
      <w:ins w:id="180" w:author="user" w:date="2020-09-08T11:14:00Z">
        <w:r>
          <w:rPr>
            <w:rFonts w:ascii="Times New Roman" w:hAnsi="Times New Roman" w:cs="Times New Roman"/>
            <w:sz w:val="28"/>
            <w:szCs w:val="28"/>
            <w:lang w:val="es-ES"/>
          </w:rPr>
          <w:t xml:space="preserve"> Bộ Tư pháp</w:t>
        </w:r>
      </w:ins>
      <w:r w:rsidR="00707C65" w:rsidRPr="00010394">
        <w:rPr>
          <w:rFonts w:ascii="Times New Roman" w:hAnsi="Times New Roman" w:cs="Times New Roman"/>
          <w:sz w:val="28"/>
          <w:szCs w:val="28"/>
          <w:lang w:val="es-ES"/>
        </w:rPr>
        <w:t xml:space="preserve"> xây dựng Báo cáo </w:t>
      </w:r>
      <w:ins w:id="181" w:author="user" w:date="2020-09-08T11:13:00Z">
        <w:r w:rsidRPr="0028694A">
          <w:rPr>
            <w:rFonts w:ascii="Times New Roman" w:hAnsi="Times New Roman" w:cs="Times New Roman"/>
            <w:sz w:val="28"/>
            <w:szCs w:val="28"/>
            <w:lang w:val="es-ES"/>
          </w:rPr>
          <w:t xml:space="preserve">kết quả </w:t>
        </w:r>
      </w:ins>
      <w:r w:rsidR="00707C65" w:rsidRPr="00010394">
        <w:rPr>
          <w:rFonts w:ascii="Times New Roman" w:hAnsi="Times New Roman" w:cs="Times New Roman"/>
          <w:sz w:val="28"/>
          <w:szCs w:val="28"/>
          <w:lang w:val="es-ES"/>
        </w:rPr>
        <w:t xml:space="preserve">khảo sát </w:t>
      </w:r>
      <w:del w:id="182" w:author="user" w:date="2020-09-08T11:13:00Z">
        <w:r w:rsidR="00707C65" w:rsidRPr="00010394" w:rsidDel="00B7735E">
          <w:rPr>
            <w:rFonts w:ascii="Times New Roman" w:hAnsi="Times New Roman" w:cs="Times New Roman"/>
            <w:sz w:val="28"/>
            <w:szCs w:val="28"/>
            <w:lang w:val="es-ES"/>
          </w:rPr>
          <w:delText xml:space="preserve">kết quả </w:delText>
        </w:r>
      </w:del>
      <w:r w:rsidR="00707C65" w:rsidRPr="00010394">
        <w:rPr>
          <w:rFonts w:ascii="Times New Roman" w:hAnsi="Times New Roman" w:cs="Times New Roman"/>
          <w:sz w:val="28"/>
          <w:szCs w:val="28"/>
          <w:lang w:val="es-ES"/>
        </w:rPr>
        <w:t>đánh giá</w:t>
      </w:r>
      <w:ins w:id="183" w:author="user" w:date="2020-09-08T11:22:00Z">
        <w:r w:rsidR="00C90B2C">
          <w:rPr>
            <w:rFonts w:ascii="Times New Roman" w:hAnsi="Times New Roman" w:cs="Times New Roman"/>
            <w:sz w:val="28"/>
            <w:szCs w:val="28"/>
            <w:lang w:val="es-ES"/>
          </w:rPr>
          <w:t xml:space="preserve"> thực trạng, nhu cầu</w:t>
        </w:r>
      </w:ins>
      <w:r w:rsidR="00707C65" w:rsidRPr="00010394">
        <w:rPr>
          <w:rFonts w:ascii="Times New Roman" w:hAnsi="Times New Roman" w:cs="Times New Roman"/>
          <w:sz w:val="28"/>
          <w:szCs w:val="28"/>
          <w:lang w:val="es-ES"/>
        </w:rPr>
        <w:t xml:space="preserve"> và tổng hợp đề xuất </w:t>
      </w:r>
      <w:del w:id="184" w:author="user" w:date="2020-09-08T11:23:00Z">
        <w:r w:rsidR="00707C65" w:rsidRPr="00010394" w:rsidDel="00C90B2C">
          <w:rPr>
            <w:rFonts w:ascii="Times New Roman" w:hAnsi="Times New Roman" w:cs="Times New Roman"/>
            <w:sz w:val="28"/>
            <w:szCs w:val="28"/>
            <w:lang w:val="es-ES"/>
          </w:rPr>
          <w:delText>nhu cầu</w:delText>
        </w:r>
      </w:del>
      <w:ins w:id="185" w:author="user" w:date="2020-09-08T11:23:00Z">
        <w:r w:rsidR="00C90B2C">
          <w:rPr>
            <w:rFonts w:ascii="Times New Roman" w:hAnsi="Times New Roman" w:cs="Times New Roman"/>
            <w:sz w:val="28"/>
            <w:szCs w:val="28"/>
            <w:lang w:val="es-ES"/>
          </w:rPr>
          <w:t>về</w:t>
        </w:r>
      </w:ins>
      <w:r w:rsidR="00707C65" w:rsidRPr="00010394">
        <w:rPr>
          <w:rFonts w:ascii="Times New Roman" w:hAnsi="Times New Roman" w:cs="Times New Roman"/>
          <w:sz w:val="28"/>
          <w:szCs w:val="28"/>
          <w:lang w:val="es-ES"/>
        </w:rPr>
        <w:t xml:space="preserve"> hỗ trợ pháp lý cho doanh nghiệp</w:t>
      </w:r>
      <w:ins w:id="186" w:author="user" w:date="2020-09-08T11:23:00Z">
        <w:r w:rsidR="00C90B2C">
          <w:rPr>
            <w:rFonts w:ascii="Times New Roman" w:hAnsi="Times New Roman" w:cs="Times New Roman"/>
            <w:sz w:val="28"/>
            <w:szCs w:val="28"/>
            <w:lang w:val="es-ES"/>
          </w:rPr>
          <w:t xml:space="preserve"> nhỏ và vừa</w:t>
        </w:r>
      </w:ins>
      <w:del w:id="187" w:author="user" w:date="2020-09-08T11:23:00Z">
        <w:r w:rsidR="00707C65" w:rsidRPr="00010394" w:rsidDel="00C90B2C">
          <w:rPr>
            <w:rFonts w:ascii="Times New Roman" w:hAnsi="Times New Roman" w:cs="Times New Roman"/>
            <w:sz w:val="28"/>
            <w:szCs w:val="28"/>
            <w:lang w:val="es-ES"/>
          </w:rPr>
          <w:delText>. Cụ thể</w:delText>
        </w:r>
      </w:del>
      <w:r w:rsidR="00707C65" w:rsidRPr="00010394">
        <w:rPr>
          <w:rFonts w:ascii="Times New Roman" w:hAnsi="Times New Roman" w:cs="Times New Roman"/>
          <w:sz w:val="28"/>
          <w:szCs w:val="28"/>
          <w:lang w:val="es-ES"/>
        </w:rPr>
        <w:t xml:space="preserve"> như sau</w:t>
      </w:r>
      <w:r w:rsidR="00AD0534" w:rsidRPr="00010394">
        <w:rPr>
          <w:rFonts w:ascii="Times New Roman" w:hAnsi="Times New Roman" w:cs="Times New Roman"/>
          <w:sz w:val="28"/>
          <w:szCs w:val="28"/>
          <w:lang w:val="es-ES"/>
        </w:rPr>
        <w:t>:</w:t>
      </w:r>
    </w:p>
    <w:p w:rsidR="000A06F6" w:rsidRPr="00010394" w:rsidRDefault="000A06F6">
      <w:pPr>
        <w:spacing w:before="120" w:after="0" w:line="264" w:lineRule="auto"/>
        <w:ind w:firstLine="634"/>
        <w:jc w:val="center"/>
        <w:rPr>
          <w:rFonts w:ascii="Times New Roman" w:hAnsi="Times New Roman" w:cs="Times New Roman"/>
          <w:b/>
          <w:sz w:val="28"/>
          <w:szCs w:val="28"/>
          <w:lang w:val="es-ES"/>
        </w:rPr>
        <w:pPrChange w:id="188" w:author="user" w:date="2020-09-08T11:23:00Z">
          <w:pPr>
            <w:spacing w:after="0" w:line="240" w:lineRule="auto"/>
            <w:ind w:firstLine="634"/>
            <w:jc w:val="both"/>
          </w:pPr>
        </w:pPrChange>
      </w:pPr>
      <w:del w:id="189" w:author="user" w:date="2020-09-08T11:09:00Z">
        <w:r w:rsidRPr="00010394" w:rsidDel="00010394">
          <w:rPr>
            <w:rFonts w:ascii="Times New Roman" w:hAnsi="Times New Roman" w:cs="Times New Roman"/>
            <w:b/>
            <w:sz w:val="28"/>
            <w:szCs w:val="28"/>
            <w:lang w:val="es-ES"/>
          </w:rPr>
          <w:delText>A</w:delText>
        </w:r>
      </w:del>
      <w:ins w:id="190" w:author="user" w:date="2020-09-08T11:09:00Z">
        <w:r w:rsidR="00010394" w:rsidRPr="00010394">
          <w:rPr>
            <w:rFonts w:ascii="Times New Roman" w:hAnsi="Times New Roman" w:cs="Times New Roman"/>
            <w:b/>
            <w:sz w:val="28"/>
            <w:szCs w:val="28"/>
            <w:lang w:val="es-ES"/>
          </w:rPr>
          <w:t>PHẦN THỨ NHẤT:</w:t>
        </w:r>
      </w:ins>
      <w:del w:id="191" w:author="user" w:date="2020-09-08T11:09:00Z">
        <w:r w:rsidR="00010394" w:rsidRPr="00010394" w:rsidDel="00010394">
          <w:rPr>
            <w:rFonts w:ascii="Times New Roman" w:hAnsi="Times New Roman" w:cs="Times New Roman"/>
            <w:b/>
            <w:sz w:val="28"/>
            <w:szCs w:val="28"/>
            <w:lang w:val="es-ES"/>
          </w:rPr>
          <w:delText>.</w:delText>
        </w:r>
      </w:del>
      <w:r w:rsidR="00010394" w:rsidRPr="00010394">
        <w:rPr>
          <w:rFonts w:ascii="Times New Roman" w:hAnsi="Times New Roman" w:cs="Times New Roman"/>
          <w:b/>
          <w:sz w:val="28"/>
          <w:szCs w:val="28"/>
          <w:lang w:val="es-ES"/>
        </w:rPr>
        <w:t xml:space="preserve"> KẾT </w:t>
      </w:r>
      <w:r w:rsidRPr="00010394">
        <w:rPr>
          <w:rFonts w:ascii="Times New Roman" w:hAnsi="Times New Roman" w:cs="Times New Roman"/>
          <w:b/>
          <w:sz w:val="28"/>
          <w:szCs w:val="28"/>
          <w:lang w:val="es-ES"/>
        </w:rPr>
        <w:t>QUẢ KHẢO SÁT</w:t>
      </w:r>
    </w:p>
    <w:p w:rsidR="00AB6489" w:rsidRPr="00010394" w:rsidRDefault="00C90B2C">
      <w:pPr>
        <w:spacing w:before="120" w:after="0" w:line="264" w:lineRule="auto"/>
        <w:ind w:firstLine="634"/>
        <w:jc w:val="both"/>
        <w:rPr>
          <w:rFonts w:ascii="Times New Roman" w:hAnsi="Times New Roman" w:cs="Times New Roman"/>
          <w:b/>
          <w:sz w:val="28"/>
          <w:szCs w:val="28"/>
          <w:lang w:val="es-ES"/>
        </w:rPr>
        <w:pPrChange w:id="192" w:author="user" w:date="2020-09-08T11:18:00Z">
          <w:pPr>
            <w:spacing w:after="0" w:line="240" w:lineRule="auto"/>
            <w:ind w:firstLine="634"/>
            <w:jc w:val="both"/>
          </w:pPr>
        </w:pPrChange>
      </w:pPr>
      <w:r w:rsidRPr="00010394">
        <w:rPr>
          <w:rFonts w:ascii="Times New Roman" w:hAnsi="Times New Roman" w:cs="Times New Roman"/>
          <w:b/>
          <w:sz w:val="28"/>
          <w:szCs w:val="28"/>
          <w:lang w:val="es-ES"/>
        </w:rPr>
        <w:t>I. NỘI DUNG KHẢO SÁT</w:t>
      </w:r>
    </w:p>
    <w:p w:rsidR="00AB6489" w:rsidRPr="00010394" w:rsidDel="00C90B2C" w:rsidRDefault="00AB6489">
      <w:pPr>
        <w:spacing w:before="120" w:after="0" w:line="264" w:lineRule="auto"/>
        <w:ind w:firstLine="634"/>
        <w:jc w:val="both"/>
        <w:rPr>
          <w:del w:id="193" w:author="user" w:date="2020-09-08T11:24:00Z"/>
          <w:rFonts w:ascii="Times New Roman" w:hAnsi="Times New Roman" w:cs="Times New Roman"/>
          <w:b/>
          <w:sz w:val="28"/>
          <w:szCs w:val="28"/>
          <w:lang w:val="es-ES"/>
        </w:rPr>
        <w:pPrChange w:id="194" w:author="user" w:date="2020-09-08T11:18:00Z">
          <w:pPr>
            <w:spacing w:after="0" w:line="240" w:lineRule="auto"/>
            <w:ind w:firstLine="634"/>
            <w:jc w:val="both"/>
          </w:pPr>
        </w:pPrChange>
      </w:pPr>
      <w:r w:rsidRPr="00010394">
        <w:rPr>
          <w:rFonts w:ascii="Times New Roman" w:hAnsi="Times New Roman" w:cs="Times New Roman"/>
          <w:b/>
          <w:sz w:val="28"/>
          <w:szCs w:val="28"/>
          <w:lang w:val="es-ES"/>
        </w:rPr>
        <w:t>1. Mục đích khảo sát</w:t>
      </w:r>
      <w:del w:id="195" w:author="user" w:date="2020-09-08T11:24:00Z">
        <w:r w:rsidRPr="00010394" w:rsidDel="00C90B2C">
          <w:rPr>
            <w:rFonts w:ascii="Times New Roman" w:hAnsi="Times New Roman" w:cs="Times New Roman"/>
            <w:b/>
            <w:sz w:val="28"/>
            <w:szCs w:val="28"/>
            <w:lang w:val="es-ES"/>
          </w:rPr>
          <w:delText>:</w:delText>
        </w:r>
      </w:del>
    </w:p>
    <w:p w:rsidR="003B0328" w:rsidRDefault="003B0328">
      <w:pPr>
        <w:spacing w:before="120" w:after="0" w:line="264" w:lineRule="auto"/>
        <w:ind w:firstLine="634"/>
        <w:jc w:val="both"/>
        <w:rPr>
          <w:ins w:id="196" w:author="user" w:date="2020-09-08T11:30:00Z"/>
          <w:rFonts w:ascii="Times New Roman" w:hAnsi="Times New Roman" w:cs="Times New Roman"/>
          <w:sz w:val="28"/>
          <w:szCs w:val="28"/>
          <w:lang w:val="es-ES"/>
        </w:rPr>
        <w:pPrChange w:id="197" w:author="user" w:date="2020-09-08T11:18:00Z">
          <w:pPr>
            <w:spacing w:after="0" w:line="380" w:lineRule="exact"/>
            <w:ind w:firstLine="634"/>
            <w:jc w:val="both"/>
          </w:pPr>
        </w:pPrChange>
      </w:pPr>
    </w:p>
    <w:p w:rsidR="00AB6489" w:rsidRPr="00010394" w:rsidRDefault="00AB6489">
      <w:pPr>
        <w:spacing w:before="120" w:after="0" w:line="264" w:lineRule="auto"/>
        <w:ind w:firstLine="634"/>
        <w:jc w:val="both"/>
        <w:rPr>
          <w:rFonts w:ascii="Times New Roman" w:hAnsi="Times New Roman" w:cs="Times New Roman"/>
          <w:sz w:val="28"/>
          <w:szCs w:val="28"/>
          <w:lang w:val="es-ES"/>
        </w:rPr>
        <w:pPrChange w:id="198" w:author="user" w:date="2020-09-08T11:18:00Z">
          <w:pPr>
            <w:spacing w:after="0" w:line="380" w:lineRule="exact"/>
            <w:ind w:firstLine="634"/>
            <w:jc w:val="both"/>
          </w:pPr>
        </w:pPrChange>
      </w:pPr>
      <w:r w:rsidRPr="00010394">
        <w:rPr>
          <w:rFonts w:ascii="Times New Roman" w:hAnsi="Times New Roman" w:cs="Times New Roman"/>
          <w:sz w:val="28"/>
          <w:szCs w:val="28"/>
          <w:lang w:val="es-ES"/>
        </w:rPr>
        <w:t xml:space="preserve">Khảo sát ý kiến của đại diện các cơ quan nhà nước, cán bộ, công chức nhà nước, các doanh nghiệp, tổ chức </w:t>
      </w:r>
      <w:ins w:id="199" w:author="user" w:date="2020-09-08T11:24:00Z">
        <w:r w:rsidR="00C90B2C">
          <w:rPr>
            <w:rFonts w:ascii="Times New Roman" w:hAnsi="Times New Roman" w:cs="Times New Roman"/>
            <w:sz w:val="28"/>
            <w:szCs w:val="28"/>
            <w:lang w:val="es-ES"/>
          </w:rPr>
          <w:t xml:space="preserve">cung cấp </w:t>
        </w:r>
      </w:ins>
      <w:r w:rsidRPr="00010394">
        <w:rPr>
          <w:rFonts w:ascii="Times New Roman" w:hAnsi="Times New Roman" w:cs="Times New Roman"/>
          <w:sz w:val="28"/>
          <w:szCs w:val="28"/>
          <w:lang w:val="es-ES"/>
        </w:rPr>
        <w:t>dịch vụ pháp lý và các tổ chức đại diện cho doanh nghiệp trên cả nước về các nội dung:</w:t>
      </w:r>
    </w:p>
    <w:p w:rsidR="003B0328" w:rsidRDefault="00AB6489">
      <w:pPr>
        <w:spacing w:before="120" w:after="0" w:line="264" w:lineRule="auto"/>
        <w:ind w:firstLine="634"/>
        <w:jc w:val="both"/>
        <w:rPr>
          <w:ins w:id="200" w:author="user" w:date="2020-09-08T11:27:00Z"/>
          <w:rFonts w:ascii="Times New Roman" w:hAnsi="Times New Roman" w:cs="Times New Roman"/>
          <w:sz w:val="28"/>
          <w:szCs w:val="28"/>
          <w:lang w:val="es-ES"/>
        </w:rPr>
        <w:pPrChange w:id="201" w:author="user" w:date="2020-09-08T11:18:00Z">
          <w:pPr>
            <w:spacing w:after="0" w:line="380" w:lineRule="exact"/>
            <w:ind w:firstLine="634"/>
            <w:jc w:val="both"/>
          </w:pPr>
        </w:pPrChange>
      </w:pPr>
      <w:del w:id="202" w:author="user" w:date="2020-09-08T11:24:00Z">
        <w:r w:rsidRPr="00010394" w:rsidDel="00C90B2C">
          <w:rPr>
            <w:rFonts w:ascii="Times New Roman" w:hAnsi="Times New Roman" w:cs="Times New Roman"/>
            <w:sz w:val="28"/>
            <w:szCs w:val="28"/>
            <w:lang w:val="es-ES"/>
          </w:rPr>
          <w:delText>-</w:delText>
        </w:r>
      </w:del>
      <w:ins w:id="203" w:author="user" w:date="2020-09-08T11:24:00Z">
        <w:r w:rsidR="00C90B2C">
          <w:rPr>
            <w:rFonts w:ascii="Times New Roman" w:hAnsi="Times New Roman" w:cs="Times New Roman"/>
            <w:sz w:val="28"/>
            <w:szCs w:val="28"/>
            <w:lang w:val="es-ES"/>
          </w:rPr>
          <w:t>(i)</w:t>
        </w:r>
      </w:ins>
      <w:r w:rsidRPr="00010394">
        <w:rPr>
          <w:rFonts w:ascii="Times New Roman" w:hAnsi="Times New Roman" w:cs="Times New Roman"/>
          <w:sz w:val="28"/>
          <w:szCs w:val="28"/>
          <w:lang w:val="es-ES"/>
        </w:rPr>
        <w:t xml:space="preserve"> Tổng kết </w:t>
      </w:r>
      <w:r w:rsidRPr="00010394">
        <w:rPr>
          <w:rFonts w:ascii="Times New Roman" w:hAnsi="Times New Roman" w:cs="Times New Roman"/>
          <w:sz w:val="28"/>
          <w:szCs w:val="28"/>
        </w:rPr>
        <w:t xml:space="preserve">đánh giá kết quả 10 năm </w:t>
      </w:r>
      <w:ins w:id="204" w:author="user" w:date="2020-09-08T11:25:00Z">
        <w:r w:rsidR="00C90B2C" w:rsidRPr="001C27CD">
          <w:rPr>
            <w:rFonts w:ascii="Times New Roman" w:hAnsi="Times New Roman" w:cs="Times New Roman"/>
            <w:sz w:val="28"/>
            <w:szCs w:val="28"/>
          </w:rPr>
          <w:t>thực hiện Chương trình 585</w:t>
        </w:r>
        <w:r w:rsidR="00C90B2C" w:rsidRPr="00010394">
          <w:rPr>
            <w:rFonts w:ascii="Times New Roman" w:hAnsi="Times New Roman" w:cs="Times New Roman"/>
            <w:sz w:val="28"/>
            <w:szCs w:val="28"/>
          </w:rPr>
          <w:t xml:space="preserve"> </w:t>
        </w:r>
      </w:ins>
      <w:r w:rsidRPr="00010394">
        <w:rPr>
          <w:rFonts w:ascii="Times New Roman" w:hAnsi="Times New Roman" w:cs="Times New Roman"/>
          <w:sz w:val="28"/>
          <w:szCs w:val="28"/>
        </w:rPr>
        <w:t>(</w:t>
      </w:r>
      <w:ins w:id="205" w:author="user" w:date="2020-09-08T11:25:00Z">
        <w:r w:rsidR="00C90B2C">
          <w:rPr>
            <w:rFonts w:ascii="Times New Roman" w:hAnsi="Times New Roman" w:cs="Times New Roman"/>
            <w:sz w:val="28"/>
            <w:szCs w:val="28"/>
          </w:rPr>
          <w:t xml:space="preserve">giai đoạn </w:t>
        </w:r>
      </w:ins>
      <w:r w:rsidRPr="00010394">
        <w:rPr>
          <w:rFonts w:ascii="Times New Roman" w:hAnsi="Times New Roman" w:cs="Times New Roman"/>
          <w:sz w:val="28"/>
          <w:szCs w:val="28"/>
        </w:rPr>
        <w:t>2010-</w:t>
      </w:r>
      <w:r w:rsidR="00836021" w:rsidRPr="00010394">
        <w:rPr>
          <w:rFonts w:ascii="Times New Roman" w:hAnsi="Times New Roman" w:cs="Times New Roman"/>
          <w:sz w:val="28"/>
          <w:szCs w:val="28"/>
        </w:rPr>
        <w:t xml:space="preserve">2014 và </w:t>
      </w:r>
      <w:ins w:id="206" w:author="user" w:date="2020-09-08T11:25:00Z">
        <w:r w:rsidR="00C90B2C">
          <w:rPr>
            <w:rFonts w:ascii="Times New Roman" w:hAnsi="Times New Roman" w:cs="Times New Roman"/>
            <w:sz w:val="28"/>
            <w:szCs w:val="28"/>
          </w:rPr>
          <w:t xml:space="preserve">giai đoạn </w:t>
        </w:r>
      </w:ins>
      <w:r w:rsidR="00836021" w:rsidRPr="00010394">
        <w:rPr>
          <w:rFonts w:ascii="Times New Roman" w:hAnsi="Times New Roman" w:cs="Times New Roman"/>
          <w:sz w:val="28"/>
          <w:szCs w:val="28"/>
        </w:rPr>
        <w:t>2015-</w:t>
      </w:r>
      <w:r w:rsidRPr="00010394">
        <w:rPr>
          <w:rFonts w:ascii="Times New Roman" w:hAnsi="Times New Roman" w:cs="Times New Roman"/>
          <w:sz w:val="28"/>
          <w:szCs w:val="28"/>
        </w:rPr>
        <w:t>2020)</w:t>
      </w:r>
      <w:del w:id="207" w:author="user" w:date="2020-09-08T11:25:00Z">
        <w:r w:rsidRPr="00010394" w:rsidDel="00C90B2C">
          <w:rPr>
            <w:rFonts w:ascii="Times New Roman" w:hAnsi="Times New Roman" w:cs="Times New Roman"/>
            <w:sz w:val="28"/>
            <w:szCs w:val="28"/>
          </w:rPr>
          <w:delText xml:space="preserve"> thực hiện Chương trình hỗ trợ pháp lý liên ngành dành cho doanh nghiệp (</w:delText>
        </w:r>
        <w:r w:rsidR="00B97190" w:rsidRPr="00010394" w:rsidDel="00C90B2C">
          <w:rPr>
            <w:rFonts w:ascii="Times New Roman" w:hAnsi="Times New Roman" w:cs="Times New Roman"/>
            <w:sz w:val="28"/>
            <w:szCs w:val="28"/>
          </w:rPr>
          <w:delText xml:space="preserve">viết tắt là </w:delText>
        </w:r>
        <w:r w:rsidRPr="00010394" w:rsidDel="00C90B2C">
          <w:rPr>
            <w:rFonts w:ascii="Times New Roman" w:hAnsi="Times New Roman" w:cs="Times New Roman"/>
            <w:sz w:val="28"/>
            <w:szCs w:val="28"/>
          </w:rPr>
          <w:delText>Chương trình 585)</w:delText>
        </w:r>
      </w:del>
      <w:ins w:id="208" w:author="user" w:date="2020-09-08T11:27:00Z">
        <w:r w:rsidR="003B0328">
          <w:rPr>
            <w:rFonts w:ascii="Times New Roman" w:hAnsi="Times New Roman" w:cs="Times New Roman"/>
            <w:sz w:val="28"/>
            <w:szCs w:val="28"/>
            <w:lang w:val="es-ES"/>
          </w:rPr>
          <w:t>, bao gồm:</w:t>
        </w:r>
      </w:ins>
    </w:p>
    <w:p w:rsidR="003B0328" w:rsidRPr="00AC0991" w:rsidRDefault="003B0328" w:rsidP="003B0328">
      <w:pPr>
        <w:pStyle w:val="NormalWeb"/>
        <w:spacing w:before="120" w:beforeAutospacing="0" w:after="0" w:afterAutospacing="0" w:line="264" w:lineRule="auto"/>
        <w:ind w:firstLine="720"/>
        <w:jc w:val="both"/>
        <w:rPr>
          <w:ins w:id="209" w:author="user" w:date="2020-09-08T11:27:00Z"/>
          <w:rFonts w:ascii="Times New Roman" w:hAnsi="Times New Roman"/>
          <w:sz w:val="28"/>
          <w:szCs w:val="28"/>
        </w:rPr>
      </w:pPr>
      <w:ins w:id="210" w:author="user" w:date="2020-09-08T11:27:00Z">
        <w:r w:rsidRPr="00AC0991">
          <w:rPr>
            <w:rFonts w:ascii="Times New Roman" w:hAnsi="Times New Roman"/>
            <w:sz w:val="28"/>
            <w:szCs w:val="28"/>
          </w:rPr>
          <w:t>- Đánh giá tình hình thực hiện, kết quả các hoạt động của Chương trình 585</w:t>
        </w:r>
        <w:r>
          <w:rPr>
            <w:rFonts w:ascii="Times New Roman" w:hAnsi="Times New Roman"/>
            <w:sz w:val="28"/>
            <w:szCs w:val="28"/>
          </w:rPr>
          <w:t xml:space="preserve"> về</w:t>
        </w:r>
        <w:r w:rsidRPr="00AC0991">
          <w:rPr>
            <w:rFonts w:ascii="Times New Roman" w:hAnsi="Times New Roman"/>
            <w:sz w:val="28"/>
            <w:szCs w:val="28"/>
          </w:rPr>
          <w:t>:</w:t>
        </w:r>
        <w:r w:rsidRPr="00AC0991">
          <w:rPr>
            <w:rStyle w:val="Strong"/>
            <w:rFonts w:ascii="Times New Roman" w:hAnsi="Times New Roman"/>
            <w:b w:val="0"/>
            <w:sz w:val="28"/>
            <w:szCs w:val="28"/>
          </w:rPr>
          <w:t xml:space="preserve"> b</w:t>
        </w:r>
        <w:r w:rsidRPr="00AC0991">
          <w:rPr>
            <w:rFonts w:ascii="Times New Roman" w:hAnsi="Times New Roman"/>
            <w:sz w:val="28"/>
            <w:szCs w:val="28"/>
          </w:rPr>
          <w:t>ồi dưỡng kiến thức pháp luật kinh doanh cho doanh nghiệp; bồi dưỡng kỹ năng, nghiệp vụ cho cán bộ pháp chế doanh nghiệp; thiết lập mạng lưới tư vấn pháp luật cho doanh nghiệp; thực trạng công tác hỗ trợ pháp lý cho doanh nghiệp của các cơ quan, tổ chức thực hiện công tác hỗ trợ pháp lý cho doanh nghiệp.</w:t>
        </w:r>
      </w:ins>
    </w:p>
    <w:p w:rsidR="00AB6489" w:rsidRPr="00BE1AF9" w:rsidRDefault="003B0328">
      <w:pPr>
        <w:pStyle w:val="NormalWeb"/>
        <w:spacing w:before="120" w:beforeAutospacing="0" w:after="0" w:afterAutospacing="0" w:line="264" w:lineRule="auto"/>
        <w:ind w:firstLine="720"/>
        <w:jc w:val="both"/>
        <w:rPr>
          <w:rFonts w:ascii="Times New Roman" w:hAnsi="Times New Roman"/>
          <w:sz w:val="28"/>
          <w:szCs w:val="28"/>
          <w:lang w:val="es-ES"/>
        </w:rPr>
        <w:pPrChange w:id="211" w:author="user" w:date="2020-09-08T11:27:00Z">
          <w:pPr>
            <w:spacing w:after="0" w:line="380" w:lineRule="exact"/>
            <w:ind w:firstLine="634"/>
            <w:jc w:val="both"/>
          </w:pPr>
        </w:pPrChange>
      </w:pPr>
      <w:ins w:id="212" w:author="user" w:date="2020-09-08T11:27:00Z">
        <w:r w:rsidRPr="00AC0991">
          <w:rPr>
            <w:rFonts w:ascii="Times New Roman" w:hAnsi="Times New Roman"/>
            <w:sz w:val="28"/>
            <w:szCs w:val="28"/>
          </w:rPr>
          <w:t>- Đánh giá tình hình th luật kinh doanh cho doanh nghiệp; bồi dưỡng kỹ năng, nghiệp vụ cho cán bộ pháp chế doanh nghiệp; thiết lập mạng lưới tư vấn pháp luật cho d</w:t>
        </w:r>
      </w:ins>
      <w:del w:id="213" w:author="user" w:date="2020-09-08T11:27:00Z">
        <w:r w:rsidR="00AB6489" w:rsidRPr="00473138" w:rsidDel="003B0328">
          <w:rPr>
            <w:rFonts w:ascii="Times New Roman" w:hAnsi="Times New Roman"/>
            <w:sz w:val="28"/>
            <w:szCs w:val="28"/>
            <w:lang w:val="es-ES"/>
          </w:rPr>
          <w:delText>;</w:delText>
        </w:r>
      </w:del>
    </w:p>
    <w:p w:rsidR="00AB6489" w:rsidRDefault="00C90B2C">
      <w:pPr>
        <w:spacing w:before="120" w:after="0" w:line="264" w:lineRule="auto"/>
        <w:ind w:firstLine="634"/>
        <w:jc w:val="both"/>
        <w:rPr>
          <w:ins w:id="214" w:author="user" w:date="2020-09-08T11:28:00Z"/>
          <w:rFonts w:ascii="Times New Roman" w:hAnsi="Times New Roman" w:cs="Times New Roman"/>
          <w:sz w:val="28"/>
          <w:szCs w:val="28"/>
          <w:lang w:val="es-ES"/>
        </w:rPr>
        <w:pPrChange w:id="215" w:author="user" w:date="2020-09-08T11:18:00Z">
          <w:pPr>
            <w:spacing w:after="0" w:line="380" w:lineRule="exact"/>
            <w:ind w:firstLine="634"/>
            <w:jc w:val="both"/>
          </w:pPr>
        </w:pPrChange>
      </w:pPr>
      <w:ins w:id="216" w:author="user" w:date="2020-09-08T11:25:00Z">
        <w:r>
          <w:rPr>
            <w:rFonts w:ascii="Times New Roman" w:hAnsi="Times New Roman" w:cs="Times New Roman"/>
            <w:sz w:val="28"/>
            <w:szCs w:val="28"/>
            <w:lang w:val="es-ES"/>
          </w:rPr>
          <w:t>(ii)</w:t>
        </w:r>
      </w:ins>
      <w:del w:id="217" w:author="user" w:date="2020-09-08T11:25:00Z">
        <w:r w:rsidR="00AB6489" w:rsidRPr="00010394" w:rsidDel="00C90B2C">
          <w:rPr>
            <w:rFonts w:ascii="Times New Roman" w:hAnsi="Times New Roman" w:cs="Times New Roman"/>
            <w:sz w:val="28"/>
            <w:szCs w:val="28"/>
            <w:lang w:val="es-ES"/>
          </w:rPr>
          <w:delText>-</w:delText>
        </w:r>
      </w:del>
      <w:r w:rsidR="00AB6489" w:rsidRPr="00010394">
        <w:rPr>
          <w:rFonts w:ascii="Times New Roman" w:hAnsi="Times New Roman" w:cs="Times New Roman"/>
          <w:sz w:val="28"/>
          <w:szCs w:val="28"/>
          <w:lang w:val="es-ES"/>
        </w:rPr>
        <w:t xml:space="preserve"> Đánh giá </w:t>
      </w:r>
      <w:ins w:id="218" w:author="user" w:date="2020-09-08T11:28:00Z">
        <w:r w:rsidR="003B0328">
          <w:rPr>
            <w:rFonts w:ascii="Times New Roman" w:hAnsi="Times New Roman" w:cs="Times New Roman"/>
            <w:sz w:val="28"/>
            <w:szCs w:val="28"/>
            <w:lang w:val="es-ES"/>
          </w:rPr>
          <w:t xml:space="preserve">thực tiễn </w:t>
        </w:r>
      </w:ins>
      <w:r w:rsidR="00AB6489" w:rsidRPr="00010394">
        <w:rPr>
          <w:rFonts w:ascii="Times New Roman" w:hAnsi="Times New Roman" w:cs="Times New Roman"/>
          <w:sz w:val="28"/>
          <w:szCs w:val="28"/>
          <w:lang w:val="es-ES"/>
        </w:rPr>
        <w:t xml:space="preserve">công tác </w:t>
      </w:r>
      <w:r w:rsidR="005B4E3F" w:rsidRPr="00010394">
        <w:rPr>
          <w:rFonts w:ascii="Times New Roman" w:hAnsi="Times New Roman" w:cs="Times New Roman"/>
          <w:sz w:val="28"/>
          <w:szCs w:val="28"/>
          <w:lang w:val="es-ES"/>
        </w:rPr>
        <w:t>h</w:t>
      </w:r>
      <w:r w:rsidR="00AB6489" w:rsidRPr="00010394">
        <w:rPr>
          <w:rFonts w:ascii="Times New Roman" w:hAnsi="Times New Roman" w:cs="Times New Roman"/>
          <w:sz w:val="28"/>
          <w:szCs w:val="28"/>
          <w:lang w:val="es-ES"/>
        </w:rPr>
        <w:t>ỗ trợ pháp lý cho doanh nghiệp</w:t>
      </w:r>
      <w:ins w:id="219" w:author="user" w:date="2020-09-08T11:25:00Z">
        <w:r>
          <w:rPr>
            <w:rFonts w:ascii="Times New Roman" w:hAnsi="Times New Roman" w:cs="Times New Roman"/>
            <w:sz w:val="28"/>
            <w:szCs w:val="28"/>
            <w:lang w:val="es-ES"/>
          </w:rPr>
          <w:t xml:space="preserve"> nói chung</w:t>
        </w:r>
      </w:ins>
      <w:r w:rsidR="00AB6489" w:rsidRPr="00010394">
        <w:rPr>
          <w:rFonts w:ascii="Times New Roman" w:hAnsi="Times New Roman" w:cs="Times New Roman"/>
          <w:sz w:val="28"/>
          <w:szCs w:val="28"/>
          <w:lang w:val="es-ES"/>
        </w:rPr>
        <w:t xml:space="preserve"> trong thời gian qua của các cơ quan nhà nước, các tổ chức pháp lý, các tổ chức đại </w:t>
      </w:r>
      <w:r w:rsidR="00AB6489" w:rsidRPr="00010394">
        <w:rPr>
          <w:rFonts w:ascii="Times New Roman" w:hAnsi="Times New Roman" w:cs="Times New Roman"/>
          <w:sz w:val="28"/>
          <w:szCs w:val="28"/>
          <w:lang w:val="es-ES"/>
        </w:rPr>
        <w:lastRenderedPageBreak/>
        <w:t>diện cho doanh nghiệp (những mặt tích cực, những mặt tồn tại, nguyên nhân của những tồn tại trên</w:t>
      </w:r>
      <w:del w:id="220" w:author="user" w:date="2020-09-08T11:28:00Z">
        <w:r w:rsidR="00AB6489" w:rsidRPr="00010394" w:rsidDel="003B0328">
          <w:rPr>
            <w:rFonts w:ascii="Times New Roman" w:hAnsi="Times New Roman" w:cs="Times New Roman"/>
            <w:sz w:val="28"/>
            <w:szCs w:val="28"/>
            <w:lang w:val="es-ES"/>
          </w:rPr>
          <w:delText>,</w:delText>
        </w:r>
      </w:del>
      <w:r w:rsidR="00AB6489" w:rsidRPr="00010394">
        <w:rPr>
          <w:rFonts w:ascii="Times New Roman" w:hAnsi="Times New Roman" w:cs="Times New Roman"/>
          <w:sz w:val="28"/>
          <w:szCs w:val="28"/>
          <w:lang w:val="es-ES"/>
        </w:rPr>
        <w:t>...);</w:t>
      </w:r>
    </w:p>
    <w:p w:rsidR="003B0328" w:rsidRPr="00AC0991" w:rsidRDefault="003B0328" w:rsidP="003B0328">
      <w:pPr>
        <w:pStyle w:val="NormalWeb"/>
        <w:spacing w:before="120" w:beforeAutospacing="0" w:after="0" w:afterAutospacing="0" w:line="264" w:lineRule="auto"/>
        <w:ind w:firstLine="720"/>
        <w:jc w:val="both"/>
        <w:rPr>
          <w:ins w:id="221" w:author="user" w:date="2020-09-08T11:28:00Z"/>
          <w:rFonts w:ascii="Times New Roman" w:hAnsi="Times New Roman"/>
          <w:sz w:val="28"/>
          <w:szCs w:val="28"/>
        </w:rPr>
      </w:pPr>
      <w:ins w:id="222" w:author="user" w:date="2020-09-08T11:28:00Z">
        <w:r>
          <w:rPr>
            <w:rFonts w:ascii="Times New Roman" w:hAnsi="Times New Roman"/>
            <w:sz w:val="28"/>
            <w:szCs w:val="28"/>
          </w:rPr>
          <w:t>(iii)</w:t>
        </w:r>
        <w:r w:rsidRPr="00AC0991">
          <w:rPr>
            <w:rFonts w:ascii="Times New Roman" w:hAnsi="Times New Roman"/>
            <w:sz w:val="28"/>
            <w:szCs w:val="28"/>
          </w:rPr>
          <w:t xml:space="preserve"> Đánh giá thực trạng tổ chức thực thi pháp luật của doanh nghiệp và công tác hỗ trợ pháp lý cho doanh nghiệp nhỏ và vừa theo quy định của Luật Hỗ trợ doanh nghiệp nhỏ và vừa năm 2017 và Nghị định số 55/NĐ-CP/2019 ngày 24/6/2019 của Chính phủ về hỗ trợ pháp</w:t>
        </w:r>
        <w:r>
          <w:rPr>
            <w:rFonts w:ascii="Times New Roman" w:hAnsi="Times New Roman"/>
            <w:sz w:val="28"/>
            <w:szCs w:val="28"/>
          </w:rPr>
          <w:t xml:space="preserve"> lý cho doanh nghiệp nhỏ và vừa</w:t>
        </w:r>
      </w:ins>
      <w:ins w:id="223" w:author="user" w:date="2020-09-08T11:29:00Z">
        <w:r>
          <w:rPr>
            <w:rFonts w:ascii="Times New Roman" w:hAnsi="Times New Roman"/>
            <w:sz w:val="28"/>
            <w:szCs w:val="28"/>
          </w:rPr>
          <w:t>;</w:t>
        </w:r>
      </w:ins>
      <w:ins w:id="224" w:author="user" w:date="2020-09-08T11:28:00Z">
        <w:r w:rsidRPr="00AC0991">
          <w:rPr>
            <w:rFonts w:ascii="Times New Roman" w:hAnsi="Times New Roman"/>
            <w:sz w:val="28"/>
            <w:szCs w:val="28"/>
          </w:rPr>
          <w:t xml:space="preserve"> </w:t>
        </w:r>
      </w:ins>
    </w:p>
    <w:p w:rsidR="003B0328" w:rsidRPr="00010394" w:rsidDel="003B0328" w:rsidRDefault="003B0328">
      <w:pPr>
        <w:spacing w:before="120" w:after="0" w:line="264" w:lineRule="auto"/>
        <w:ind w:firstLine="634"/>
        <w:jc w:val="both"/>
        <w:rPr>
          <w:del w:id="225" w:author="user" w:date="2020-09-08T11:29:00Z"/>
          <w:rFonts w:ascii="Times New Roman" w:hAnsi="Times New Roman" w:cs="Times New Roman"/>
          <w:sz w:val="28"/>
          <w:szCs w:val="28"/>
          <w:lang w:val="es-ES"/>
        </w:rPr>
        <w:pPrChange w:id="226" w:author="user" w:date="2020-09-08T11:18:00Z">
          <w:pPr>
            <w:spacing w:after="0" w:line="380" w:lineRule="exact"/>
            <w:ind w:firstLine="634"/>
            <w:jc w:val="both"/>
          </w:pPr>
        </w:pPrChange>
      </w:pPr>
    </w:p>
    <w:p w:rsidR="00AB6489" w:rsidRPr="00010394" w:rsidRDefault="003B0328">
      <w:pPr>
        <w:spacing w:before="120" w:after="0" w:line="264" w:lineRule="auto"/>
        <w:ind w:firstLine="630"/>
        <w:jc w:val="both"/>
        <w:rPr>
          <w:rFonts w:ascii="Times New Roman" w:hAnsi="Times New Roman" w:cs="Times New Roman"/>
          <w:sz w:val="28"/>
          <w:szCs w:val="28"/>
          <w:lang w:val="es-ES"/>
        </w:rPr>
        <w:pPrChange w:id="227" w:author="user" w:date="2020-09-08T11:18:00Z">
          <w:pPr>
            <w:spacing w:after="0" w:line="380" w:lineRule="exact"/>
            <w:ind w:firstLine="630"/>
            <w:jc w:val="both"/>
          </w:pPr>
        </w:pPrChange>
      </w:pPr>
      <w:ins w:id="228" w:author="user" w:date="2020-09-08T11:25:00Z">
        <w:r>
          <w:rPr>
            <w:rFonts w:ascii="Times New Roman" w:hAnsi="Times New Roman" w:cs="Times New Roman"/>
            <w:sz w:val="28"/>
            <w:szCs w:val="28"/>
            <w:lang w:val="es-ES"/>
          </w:rPr>
          <w:t>(i</w:t>
        </w:r>
      </w:ins>
      <w:ins w:id="229" w:author="user" w:date="2020-09-08T11:29:00Z">
        <w:r>
          <w:rPr>
            <w:rFonts w:ascii="Times New Roman" w:hAnsi="Times New Roman" w:cs="Times New Roman"/>
            <w:sz w:val="28"/>
            <w:szCs w:val="28"/>
            <w:lang w:val="es-ES"/>
          </w:rPr>
          <w:t>v</w:t>
        </w:r>
      </w:ins>
      <w:ins w:id="230" w:author="user" w:date="2020-09-08T11:25:00Z">
        <w:r w:rsidR="00C90B2C">
          <w:rPr>
            <w:rFonts w:ascii="Times New Roman" w:hAnsi="Times New Roman" w:cs="Times New Roman"/>
            <w:sz w:val="28"/>
            <w:szCs w:val="28"/>
            <w:lang w:val="es-ES"/>
          </w:rPr>
          <w:t>)</w:t>
        </w:r>
      </w:ins>
      <w:del w:id="231" w:author="user" w:date="2020-09-08T11:25:00Z">
        <w:r w:rsidR="00AB6489" w:rsidRPr="00010394" w:rsidDel="00C90B2C">
          <w:rPr>
            <w:rFonts w:ascii="Times New Roman" w:hAnsi="Times New Roman" w:cs="Times New Roman"/>
            <w:sz w:val="28"/>
            <w:szCs w:val="28"/>
            <w:lang w:val="es-ES"/>
          </w:rPr>
          <w:delText>-</w:delText>
        </w:r>
      </w:del>
      <w:r w:rsidR="00AB6489" w:rsidRPr="00010394">
        <w:rPr>
          <w:rFonts w:ascii="Times New Roman" w:hAnsi="Times New Roman" w:cs="Times New Roman"/>
          <w:sz w:val="28"/>
          <w:szCs w:val="28"/>
          <w:lang w:val="es-ES"/>
        </w:rPr>
        <w:t xml:space="preserve"> Xác định nhu cầu của doanh nghiệp </w:t>
      </w:r>
      <w:ins w:id="232" w:author="user" w:date="2020-09-08T11:26:00Z">
        <w:r w:rsidR="00C90B2C">
          <w:rPr>
            <w:rFonts w:ascii="Times New Roman" w:hAnsi="Times New Roman" w:cs="Times New Roman"/>
            <w:sz w:val="28"/>
            <w:szCs w:val="28"/>
            <w:lang w:val="es-ES"/>
          </w:rPr>
          <w:t>nhỏ và v</w:t>
        </w:r>
        <w:r>
          <w:rPr>
            <w:rFonts w:ascii="Times New Roman" w:hAnsi="Times New Roman" w:cs="Times New Roman"/>
            <w:sz w:val="28"/>
            <w:szCs w:val="28"/>
            <w:lang w:val="es-ES"/>
          </w:rPr>
          <w:t xml:space="preserve">ừa </w:t>
        </w:r>
      </w:ins>
      <w:r w:rsidR="00AB6489" w:rsidRPr="00010394">
        <w:rPr>
          <w:rFonts w:ascii="Times New Roman" w:hAnsi="Times New Roman" w:cs="Times New Roman"/>
          <w:sz w:val="28"/>
          <w:szCs w:val="28"/>
          <w:lang w:val="es-ES"/>
        </w:rPr>
        <w:t>về hỗ trợ pháp lý;</w:t>
      </w:r>
    </w:p>
    <w:p w:rsidR="00AB6489" w:rsidRPr="00010394" w:rsidRDefault="003B0328">
      <w:pPr>
        <w:spacing w:before="120" w:after="0" w:line="264" w:lineRule="auto"/>
        <w:ind w:firstLine="630"/>
        <w:jc w:val="both"/>
        <w:rPr>
          <w:rFonts w:ascii="Times New Roman" w:hAnsi="Times New Roman" w:cs="Times New Roman"/>
          <w:sz w:val="28"/>
          <w:szCs w:val="28"/>
          <w:lang w:val="es-ES"/>
        </w:rPr>
        <w:pPrChange w:id="233" w:author="user" w:date="2020-09-08T11:18:00Z">
          <w:pPr>
            <w:spacing w:after="0" w:line="380" w:lineRule="exact"/>
            <w:ind w:firstLine="630"/>
            <w:jc w:val="both"/>
          </w:pPr>
        </w:pPrChange>
      </w:pPr>
      <w:ins w:id="234" w:author="user" w:date="2020-09-08T11:26:00Z">
        <w:r>
          <w:rPr>
            <w:rFonts w:ascii="Times New Roman" w:hAnsi="Times New Roman" w:cs="Times New Roman"/>
            <w:sz w:val="28"/>
            <w:szCs w:val="28"/>
            <w:lang w:val="es-ES"/>
          </w:rPr>
          <w:t>(v)</w:t>
        </w:r>
      </w:ins>
      <w:del w:id="235" w:author="user" w:date="2020-09-08T11:26:00Z">
        <w:r w:rsidR="00AB6489" w:rsidRPr="00010394" w:rsidDel="003B0328">
          <w:rPr>
            <w:rFonts w:ascii="Times New Roman" w:hAnsi="Times New Roman" w:cs="Times New Roman"/>
            <w:sz w:val="28"/>
            <w:szCs w:val="28"/>
            <w:lang w:val="es-ES"/>
          </w:rPr>
          <w:delText>-</w:delText>
        </w:r>
      </w:del>
      <w:r w:rsidR="00AB6489" w:rsidRPr="00010394">
        <w:rPr>
          <w:rFonts w:ascii="Times New Roman" w:hAnsi="Times New Roman" w:cs="Times New Roman"/>
          <w:sz w:val="28"/>
          <w:szCs w:val="28"/>
          <w:lang w:val="es-ES"/>
        </w:rPr>
        <w:t xml:space="preserve"> Đề xuất, kiến nghị</w:t>
      </w:r>
      <w:r w:rsidR="00AB6489" w:rsidRPr="00010394">
        <w:rPr>
          <w:rFonts w:ascii="Times New Roman" w:hAnsi="Times New Roman" w:cs="Times New Roman"/>
          <w:sz w:val="28"/>
          <w:szCs w:val="28"/>
        </w:rPr>
        <w:t xml:space="preserve"> xây dựng Chương trình hỗ trợ pháp lý liên ngành dành cho doanh nghiệp nhỏ và vừa </w:t>
      </w:r>
      <w:r w:rsidR="00B97190" w:rsidRPr="00010394">
        <w:rPr>
          <w:rFonts w:ascii="Times New Roman" w:hAnsi="Times New Roman" w:cs="Times New Roman"/>
          <w:sz w:val="28"/>
          <w:szCs w:val="28"/>
        </w:rPr>
        <w:t>giai đoạ</w:t>
      </w:r>
      <w:r w:rsidR="005F1ADB" w:rsidRPr="00010394">
        <w:rPr>
          <w:rFonts w:ascii="Times New Roman" w:hAnsi="Times New Roman" w:cs="Times New Roman"/>
          <w:sz w:val="28"/>
          <w:szCs w:val="28"/>
        </w:rPr>
        <w:t>n 2021-202</w:t>
      </w:r>
      <w:r w:rsidR="00836021" w:rsidRPr="00010394">
        <w:rPr>
          <w:rFonts w:ascii="Times New Roman" w:hAnsi="Times New Roman" w:cs="Times New Roman"/>
          <w:sz w:val="28"/>
          <w:szCs w:val="28"/>
        </w:rPr>
        <w:t>5</w:t>
      </w:r>
      <w:del w:id="236" w:author="user" w:date="2020-09-08T11:30:00Z">
        <w:r w:rsidR="00AB6489" w:rsidRPr="00010394" w:rsidDel="003B0328">
          <w:rPr>
            <w:rFonts w:ascii="Times New Roman" w:hAnsi="Times New Roman" w:cs="Times New Roman"/>
            <w:sz w:val="28"/>
            <w:szCs w:val="28"/>
          </w:rPr>
          <w:delText xml:space="preserve"> theo quy định của Nghị định số 55/2019/NĐ-CP ngày 24/6/2019 của Chính phủ về hỗ trợ pháp lý cho doanh nghiệp nhỏ và vừa</w:delText>
        </w:r>
      </w:del>
      <w:r w:rsidR="00AB6489" w:rsidRPr="00010394">
        <w:rPr>
          <w:rFonts w:ascii="Times New Roman" w:hAnsi="Times New Roman" w:cs="Times New Roman"/>
          <w:sz w:val="28"/>
          <w:szCs w:val="28"/>
          <w:lang w:val="es-ES"/>
        </w:rPr>
        <w:t>.</w:t>
      </w:r>
    </w:p>
    <w:p w:rsidR="0073641E" w:rsidRPr="00010394" w:rsidDel="003B0328" w:rsidRDefault="0073641E">
      <w:pPr>
        <w:pStyle w:val="NormalWeb"/>
        <w:spacing w:before="120" w:beforeAutospacing="0" w:after="0" w:afterAutospacing="0" w:line="264" w:lineRule="auto"/>
        <w:ind w:firstLine="720"/>
        <w:jc w:val="both"/>
        <w:rPr>
          <w:del w:id="237" w:author="user" w:date="2020-09-08T11:28:00Z"/>
          <w:rFonts w:ascii="Times New Roman" w:hAnsi="Times New Roman"/>
          <w:sz w:val="28"/>
          <w:szCs w:val="28"/>
        </w:rPr>
        <w:pPrChange w:id="238" w:author="user" w:date="2020-09-08T11:18:00Z">
          <w:pPr>
            <w:pStyle w:val="NormalWeb"/>
            <w:spacing w:before="0" w:beforeAutospacing="0" w:after="0" w:afterAutospacing="0" w:line="300" w:lineRule="auto"/>
            <w:ind w:firstLine="720"/>
            <w:jc w:val="both"/>
          </w:pPr>
        </w:pPrChange>
      </w:pPr>
      <w:del w:id="239" w:author="user" w:date="2020-09-08T11:28:00Z">
        <w:r w:rsidRPr="00010394" w:rsidDel="003B0328">
          <w:rPr>
            <w:rFonts w:ascii="Times New Roman" w:hAnsi="Times New Roman"/>
            <w:sz w:val="28"/>
            <w:szCs w:val="28"/>
          </w:rPr>
          <w:delText>- Đánh giá thực trạng tổ chức thực thi pháp luật của doanh nghiệp và công tác hỗ trợ pháp lý cho doanh nghiệp nhỏ</w:delText>
        </w:r>
        <w:r w:rsidR="005F1ADB" w:rsidRPr="00010394" w:rsidDel="003B0328">
          <w:rPr>
            <w:rFonts w:ascii="Times New Roman" w:hAnsi="Times New Roman"/>
            <w:sz w:val="28"/>
            <w:szCs w:val="28"/>
          </w:rPr>
          <w:delText xml:space="preserve"> và vừa theo quy định của Luật H</w:delText>
        </w:r>
        <w:r w:rsidRPr="00010394" w:rsidDel="003B0328">
          <w:rPr>
            <w:rFonts w:ascii="Times New Roman" w:hAnsi="Times New Roman"/>
            <w:sz w:val="28"/>
            <w:szCs w:val="28"/>
          </w:rPr>
          <w:delText xml:space="preserve">ỗ trợ doanh nghiệp nhỏ và vừa năm 2017 và Nghị định </w:delText>
        </w:r>
        <w:r w:rsidR="005F1ADB" w:rsidRPr="00010394" w:rsidDel="003B0328">
          <w:rPr>
            <w:rFonts w:ascii="Times New Roman" w:hAnsi="Times New Roman"/>
            <w:sz w:val="28"/>
            <w:szCs w:val="28"/>
          </w:rPr>
          <w:delText xml:space="preserve">số 55/NĐ-CP/2019 ngày 24/6/2019 của Chính phủ về </w:delText>
        </w:r>
        <w:r w:rsidRPr="00010394" w:rsidDel="003B0328">
          <w:rPr>
            <w:rFonts w:ascii="Times New Roman" w:hAnsi="Times New Roman"/>
            <w:sz w:val="28"/>
            <w:szCs w:val="28"/>
          </w:rPr>
          <w:delText>hỗ trợ pháp lý cho doanh nghiệp nhỏ và vừa.</w:delText>
        </w:r>
      </w:del>
    </w:p>
    <w:p w:rsidR="0073641E" w:rsidRPr="00010394" w:rsidDel="003B0328" w:rsidRDefault="0073641E">
      <w:pPr>
        <w:pStyle w:val="NormalWeb"/>
        <w:spacing w:before="120" w:beforeAutospacing="0" w:after="0" w:afterAutospacing="0" w:line="264" w:lineRule="auto"/>
        <w:ind w:firstLine="720"/>
        <w:jc w:val="both"/>
        <w:rPr>
          <w:del w:id="240" w:author="user" w:date="2020-09-08T11:27:00Z"/>
          <w:rFonts w:ascii="Times New Roman" w:hAnsi="Times New Roman"/>
          <w:sz w:val="28"/>
          <w:szCs w:val="28"/>
        </w:rPr>
        <w:pPrChange w:id="241" w:author="user" w:date="2020-09-08T11:18:00Z">
          <w:pPr>
            <w:pStyle w:val="NormalWeb"/>
            <w:spacing w:before="0" w:beforeAutospacing="0" w:after="0" w:afterAutospacing="0" w:line="300" w:lineRule="auto"/>
            <w:ind w:firstLine="720"/>
            <w:jc w:val="both"/>
          </w:pPr>
        </w:pPrChange>
      </w:pPr>
      <w:del w:id="242" w:author="user" w:date="2020-09-08T11:27:00Z">
        <w:r w:rsidRPr="00010394" w:rsidDel="003B0328">
          <w:rPr>
            <w:rFonts w:ascii="Times New Roman" w:hAnsi="Times New Roman"/>
            <w:sz w:val="28"/>
            <w:szCs w:val="28"/>
          </w:rPr>
          <w:delText>- Đánh giá tình hình thực hiện, kết quả các hoạt động của Chương trình 585:</w:delText>
        </w:r>
        <w:r w:rsidRPr="00010394" w:rsidDel="003B0328">
          <w:rPr>
            <w:rStyle w:val="Strong"/>
            <w:rFonts w:ascii="Times New Roman" w:hAnsi="Times New Roman"/>
            <w:b w:val="0"/>
            <w:sz w:val="28"/>
            <w:szCs w:val="28"/>
          </w:rPr>
          <w:delText xml:space="preserve"> b</w:delText>
        </w:r>
        <w:r w:rsidRPr="00010394" w:rsidDel="003B0328">
          <w:rPr>
            <w:rFonts w:ascii="Times New Roman" w:hAnsi="Times New Roman"/>
            <w:sz w:val="28"/>
            <w:szCs w:val="28"/>
          </w:rPr>
          <w:delText>ồi dưỡng kiến thức pháp luật kinh doanh cho doanh nghiệp; bồi dưỡng kỹ năng, nghiệp vụ cho cán bộ pháp chế doanh nghiệp; thiết lập mạng lưới tư vấn pháp luật cho doanh</w:delText>
        </w:r>
        <w:r w:rsidR="00D00964" w:rsidRPr="00010394" w:rsidDel="003B0328">
          <w:rPr>
            <w:rFonts w:ascii="Times New Roman" w:hAnsi="Times New Roman"/>
            <w:sz w:val="28"/>
            <w:szCs w:val="28"/>
          </w:rPr>
          <w:delText xml:space="preserve"> nghiệp</w:delText>
        </w:r>
        <w:r w:rsidRPr="00010394" w:rsidDel="003B0328">
          <w:rPr>
            <w:rFonts w:ascii="Times New Roman" w:hAnsi="Times New Roman"/>
            <w:sz w:val="28"/>
            <w:szCs w:val="28"/>
          </w:rPr>
          <w:delText>; thực trạng công tác hỗ trợ pháp lý cho doanh nghiệp của các cơ quan, tổ chức thực hiện công tác hỗ trợ pháp lý cho doanh nghiệp.</w:delText>
        </w:r>
      </w:del>
    </w:p>
    <w:p w:rsidR="0073641E" w:rsidRPr="00010394" w:rsidDel="003B0328" w:rsidRDefault="0073641E">
      <w:pPr>
        <w:pStyle w:val="NormalWeb"/>
        <w:spacing w:before="120" w:beforeAutospacing="0" w:after="0" w:afterAutospacing="0" w:line="264" w:lineRule="auto"/>
        <w:ind w:firstLine="720"/>
        <w:jc w:val="both"/>
        <w:rPr>
          <w:del w:id="243" w:author="user" w:date="2020-09-08T11:27:00Z"/>
          <w:rFonts w:ascii="Times New Roman" w:hAnsi="Times New Roman"/>
          <w:sz w:val="28"/>
          <w:szCs w:val="28"/>
        </w:rPr>
        <w:pPrChange w:id="244" w:author="user" w:date="2020-09-08T11:18:00Z">
          <w:pPr>
            <w:pStyle w:val="NormalWeb"/>
            <w:spacing w:before="0" w:beforeAutospacing="0" w:after="0" w:afterAutospacing="0" w:line="300" w:lineRule="auto"/>
            <w:ind w:firstLine="720"/>
            <w:jc w:val="both"/>
          </w:pPr>
        </w:pPrChange>
      </w:pPr>
      <w:del w:id="245" w:author="user" w:date="2020-09-08T11:27:00Z">
        <w:r w:rsidRPr="00010394" w:rsidDel="003B0328">
          <w:rPr>
            <w:rFonts w:ascii="Times New Roman" w:hAnsi="Times New Roman"/>
            <w:sz w:val="28"/>
            <w:szCs w:val="28"/>
          </w:rPr>
          <w:delText>- Đánh giá tình hình thực hiện, kết quả các hoạt động do các Bộ, cơ quan ngang Bộ, các địa phương chủ trì hoặc phối hợp thực hiện trong khuôn khổ Chương trình 585.</w:delText>
        </w:r>
      </w:del>
    </w:p>
    <w:p w:rsidR="0073641E" w:rsidRPr="00010394" w:rsidDel="003B0328" w:rsidRDefault="0073641E">
      <w:pPr>
        <w:pStyle w:val="NormalWeb"/>
        <w:spacing w:before="120" w:beforeAutospacing="0" w:after="0" w:afterAutospacing="0" w:line="264" w:lineRule="auto"/>
        <w:ind w:firstLine="720"/>
        <w:jc w:val="both"/>
        <w:rPr>
          <w:del w:id="246" w:author="user" w:date="2020-09-08T11:28:00Z"/>
          <w:rFonts w:ascii="Times New Roman" w:hAnsi="Times New Roman"/>
          <w:sz w:val="28"/>
          <w:szCs w:val="28"/>
        </w:rPr>
        <w:pPrChange w:id="247" w:author="user" w:date="2020-09-08T11:18:00Z">
          <w:pPr>
            <w:pStyle w:val="NormalWeb"/>
            <w:spacing w:before="0" w:beforeAutospacing="0" w:after="0" w:afterAutospacing="0" w:line="300" w:lineRule="auto"/>
            <w:ind w:firstLine="720"/>
            <w:jc w:val="both"/>
          </w:pPr>
        </w:pPrChange>
      </w:pPr>
      <w:del w:id="248" w:author="user" w:date="2020-09-08T11:28:00Z">
        <w:r w:rsidRPr="00010394" w:rsidDel="003B0328">
          <w:rPr>
            <w:rFonts w:ascii="Times New Roman" w:hAnsi="Times New Roman"/>
            <w:sz w:val="28"/>
            <w:szCs w:val="28"/>
          </w:rPr>
          <w:delText>- Đề xuất giải pháp nâng cao hiệu quả, chất lượng công tác hỗ trợ pháp lý cho doanh ngh</w:delText>
        </w:r>
        <w:r w:rsidR="005F1ADB" w:rsidRPr="00010394" w:rsidDel="003B0328">
          <w:rPr>
            <w:rFonts w:ascii="Times New Roman" w:hAnsi="Times New Roman"/>
            <w:sz w:val="28"/>
            <w:szCs w:val="28"/>
          </w:rPr>
          <w:delText>iệp nói chung, triển khai Luật H</w:delText>
        </w:r>
        <w:r w:rsidRPr="00010394" w:rsidDel="003B0328">
          <w:rPr>
            <w:rFonts w:ascii="Times New Roman" w:hAnsi="Times New Roman"/>
            <w:sz w:val="28"/>
            <w:szCs w:val="28"/>
          </w:rPr>
          <w:delText>ỗ trợ doanh nghiệp nhỏ và vừa năm 2017 cũng như Nghị định</w:delText>
        </w:r>
        <w:r w:rsidR="00D00964" w:rsidRPr="00010394" w:rsidDel="003B0328">
          <w:rPr>
            <w:rFonts w:ascii="Times New Roman" w:hAnsi="Times New Roman"/>
            <w:sz w:val="28"/>
            <w:szCs w:val="28"/>
          </w:rPr>
          <w:delText xml:space="preserve"> số 55/NĐ-CP/2019 ngày 24/6/2019 của Chính phủ</w:delText>
        </w:r>
        <w:r w:rsidRPr="00010394" w:rsidDel="003B0328">
          <w:rPr>
            <w:rFonts w:ascii="Times New Roman" w:hAnsi="Times New Roman"/>
            <w:sz w:val="28"/>
            <w:szCs w:val="28"/>
          </w:rPr>
          <w:delText xml:space="preserve"> về hỗ trợ pháp lý cho doanh nghiệp nhỏ và vừa. </w:delText>
        </w:r>
      </w:del>
    </w:p>
    <w:p w:rsidR="00AB6489" w:rsidRPr="00010394" w:rsidDel="003B0328" w:rsidRDefault="00AB6489">
      <w:pPr>
        <w:spacing w:before="120" w:after="0" w:line="264" w:lineRule="auto"/>
        <w:ind w:firstLine="630"/>
        <w:jc w:val="both"/>
        <w:rPr>
          <w:del w:id="249" w:author="user" w:date="2020-09-08T11:30:00Z"/>
          <w:rFonts w:ascii="Times New Roman" w:hAnsi="Times New Roman" w:cs="Times New Roman"/>
          <w:b/>
          <w:sz w:val="28"/>
          <w:szCs w:val="28"/>
          <w:lang w:val="es-ES"/>
        </w:rPr>
        <w:pPrChange w:id="250" w:author="user" w:date="2020-09-08T11:18:00Z">
          <w:pPr>
            <w:spacing w:after="0" w:line="380" w:lineRule="exact"/>
            <w:ind w:firstLine="630"/>
            <w:jc w:val="both"/>
          </w:pPr>
        </w:pPrChange>
      </w:pPr>
      <w:r w:rsidRPr="00010394">
        <w:rPr>
          <w:rFonts w:ascii="Times New Roman" w:hAnsi="Times New Roman" w:cs="Times New Roman"/>
          <w:b/>
          <w:sz w:val="28"/>
          <w:szCs w:val="28"/>
          <w:lang w:val="es-ES"/>
        </w:rPr>
        <w:t>2. Đối tượng và số lượng khảo sát:</w:t>
      </w:r>
    </w:p>
    <w:p w:rsidR="003B0328" w:rsidRDefault="003B0328">
      <w:pPr>
        <w:spacing w:before="120" w:after="0" w:line="264" w:lineRule="auto"/>
        <w:ind w:firstLine="630"/>
        <w:jc w:val="both"/>
        <w:rPr>
          <w:ins w:id="251" w:author="user" w:date="2020-09-08T11:30:00Z"/>
          <w:rFonts w:ascii="Times New Roman" w:hAnsi="Times New Roman" w:cs="Times New Roman"/>
          <w:sz w:val="28"/>
          <w:szCs w:val="28"/>
          <w:lang w:val="es-ES"/>
        </w:rPr>
        <w:pPrChange w:id="252" w:author="user" w:date="2020-09-08T11:18:00Z">
          <w:pPr>
            <w:spacing w:after="0" w:line="380" w:lineRule="exact"/>
            <w:ind w:firstLine="630"/>
            <w:jc w:val="both"/>
          </w:pPr>
        </w:pPrChange>
      </w:pPr>
      <w:ins w:id="253" w:author="user" w:date="2020-09-08T11:30:00Z">
        <w:r>
          <w:rPr>
            <w:rFonts w:ascii="Times New Roman" w:hAnsi="Times New Roman" w:cs="Times New Roman"/>
            <w:sz w:val="28"/>
            <w:szCs w:val="28"/>
            <w:lang w:val="es-ES"/>
          </w:rPr>
          <w:t xml:space="preserve"> </w:t>
        </w:r>
      </w:ins>
    </w:p>
    <w:p w:rsidR="00AB6489" w:rsidRPr="00010394" w:rsidRDefault="00AB6489">
      <w:pPr>
        <w:spacing w:before="120" w:after="0" w:line="264" w:lineRule="auto"/>
        <w:ind w:firstLine="630"/>
        <w:jc w:val="both"/>
        <w:rPr>
          <w:rFonts w:ascii="Times New Roman" w:hAnsi="Times New Roman" w:cs="Times New Roman"/>
          <w:sz w:val="28"/>
          <w:szCs w:val="28"/>
          <w:lang w:val="es-ES"/>
        </w:rPr>
        <w:pPrChange w:id="254" w:author="user" w:date="2020-09-08T11:18:00Z">
          <w:pPr>
            <w:spacing w:after="0" w:line="380" w:lineRule="exact"/>
            <w:ind w:firstLine="630"/>
            <w:jc w:val="both"/>
          </w:pPr>
        </w:pPrChange>
      </w:pPr>
      <w:r w:rsidRPr="00010394">
        <w:rPr>
          <w:rFonts w:ascii="Times New Roman" w:hAnsi="Times New Roman" w:cs="Times New Roman"/>
          <w:sz w:val="28"/>
          <w:szCs w:val="28"/>
          <w:lang w:val="es-ES"/>
        </w:rPr>
        <w:t>Phân theo nhóm đối tượng có liên quan đến công tác hỗ trợ pháp lý cho doanh nghiệ</w:t>
      </w:r>
      <w:r w:rsidR="00A9427C" w:rsidRPr="00010394">
        <w:rPr>
          <w:rFonts w:ascii="Times New Roman" w:hAnsi="Times New Roman" w:cs="Times New Roman"/>
          <w:sz w:val="28"/>
          <w:szCs w:val="28"/>
          <w:lang w:val="es-ES"/>
        </w:rPr>
        <w:t xml:space="preserve">p </w:t>
      </w:r>
      <w:del w:id="255" w:author="user" w:date="2020-09-08T11:32:00Z">
        <w:r w:rsidR="00A9427C" w:rsidRPr="00010394" w:rsidDel="00DB0F87">
          <w:rPr>
            <w:rFonts w:ascii="Times New Roman" w:hAnsi="Times New Roman" w:cs="Times New Roman"/>
            <w:sz w:val="28"/>
            <w:szCs w:val="28"/>
            <w:lang w:val="es-ES"/>
          </w:rPr>
          <w:delText>(</w:delText>
        </w:r>
        <w:r w:rsidRPr="00010394" w:rsidDel="00DB0F87">
          <w:rPr>
            <w:rFonts w:ascii="Times New Roman" w:hAnsi="Times New Roman" w:cs="Times New Roman"/>
            <w:sz w:val="28"/>
            <w:szCs w:val="28"/>
            <w:lang w:val="es-ES"/>
          </w:rPr>
          <w:delText>tổng cộng</w:delText>
        </w:r>
        <w:r w:rsidR="00A9427C" w:rsidRPr="00010394" w:rsidDel="00DB0F87">
          <w:rPr>
            <w:rFonts w:ascii="Times New Roman" w:hAnsi="Times New Roman" w:cs="Times New Roman"/>
            <w:sz w:val="28"/>
            <w:szCs w:val="28"/>
            <w:lang w:val="es-ES"/>
          </w:rPr>
          <w:delText xml:space="preserve"> kết quả thu được</w:delText>
        </w:r>
      </w:del>
      <w:del w:id="256" w:author="user" w:date="2020-09-08T11:30:00Z">
        <w:r w:rsidR="00A9427C" w:rsidRPr="00010394" w:rsidDel="003B0328">
          <w:rPr>
            <w:rFonts w:ascii="Times New Roman" w:hAnsi="Times New Roman" w:cs="Times New Roman"/>
            <w:sz w:val="28"/>
            <w:szCs w:val="28"/>
            <w:lang w:val="es-ES"/>
          </w:rPr>
          <w:delText>,</w:delText>
        </w:r>
      </w:del>
      <w:del w:id="257" w:author="user" w:date="2020-09-08T11:32:00Z">
        <w:r w:rsidRPr="00010394" w:rsidDel="00DB0F87">
          <w:rPr>
            <w:rFonts w:ascii="Times New Roman" w:hAnsi="Times New Roman" w:cs="Times New Roman"/>
            <w:sz w:val="28"/>
            <w:szCs w:val="28"/>
            <w:lang w:val="es-ES"/>
          </w:rPr>
          <w:delText xml:space="preserve"> </w:delText>
        </w:r>
        <w:r w:rsidRPr="00010394" w:rsidDel="00DB0F87">
          <w:rPr>
            <w:rFonts w:ascii="Times New Roman" w:hAnsi="Times New Roman" w:cs="Times New Roman"/>
            <w:b/>
            <w:sz w:val="28"/>
            <w:szCs w:val="28"/>
            <w:lang w:val="es-ES"/>
          </w:rPr>
          <w:delText>500</w:delText>
        </w:r>
        <w:r w:rsidRPr="00010394" w:rsidDel="00DB0F87">
          <w:rPr>
            <w:rFonts w:ascii="Times New Roman" w:hAnsi="Times New Roman" w:cs="Times New Roman"/>
            <w:sz w:val="28"/>
            <w:szCs w:val="28"/>
            <w:lang w:val="es-ES"/>
          </w:rPr>
          <w:delText xml:space="preserve"> phiếu khảo sát giấy, </w:delText>
        </w:r>
        <w:r w:rsidR="00AC75DE" w:rsidRPr="00010394" w:rsidDel="00DB0F87">
          <w:rPr>
            <w:rFonts w:ascii="Times New Roman" w:hAnsi="Times New Roman" w:cs="Times New Roman"/>
            <w:b/>
            <w:sz w:val="28"/>
            <w:szCs w:val="28"/>
            <w:lang w:val="es-ES"/>
          </w:rPr>
          <w:delText>500</w:delText>
        </w:r>
        <w:r w:rsidRPr="00010394" w:rsidDel="00DB0F87">
          <w:rPr>
            <w:rFonts w:ascii="Times New Roman" w:hAnsi="Times New Roman" w:cs="Times New Roman"/>
            <w:sz w:val="28"/>
            <w:szCs w:val="28"/>
            <w:lang w:val="es-ES"/>
          </w:rPr>
          <w:delText xml:space="preserve"> </w:delText>
        </w:r>
        <w:r w:rsidR="00AC75DE" w:rsidRPr="00010394" w:rsidDel="00DB0F87">
          <w:rPr>
            <w:rFonts w:ascii="Times New Roman" w:hAnsi="Times New Roman" w:cs="Times New Roman"/>
            <w:sz w:val="28"/>
            <w:szCs w:val="28"/>
            <w:lang w:val="es-ES"/>
          </w:rPr>
          <w:delText>ý kiến</w:delText>
        </w:r>
        <w:r w:rsidRPr="00010394" w:rsidDel="00DB0F87">
          <w:rPr>
            <w:rFonts w:ascii="Times New Roman" w:hAnsi="Times New Roman" w:cs="Times New Roman"/>
            <w:sz w:val="28"/>
            <w:szCs w:val="28"/>
            <w:lang w:val="es-ES"/>
          </w:rPr>
          <w:delText xml:space="preserve"> khảo sát trực tuyến)</w:delText>
        </w:r>
      </w:del>
      <w:ins w:id="258" w:author="user" w:date="2020-09-08T11:31:00Z">
        <w:r w:rsidR="003B0328">
          <w:rPr>
            <w:rFonts w:ascii="Times New Roman" w:hAnsi="Times New Roman" w:cs="Times New Roman"/>
            <w:sz w:val="28"/>
            <w:szCs w:val="28"/>
            <w:lang w:val="es-ES"/>
          </w:rPr>
          <w:t>thuộc 02 nhóm</w:t>
        </w:r>
        <w:r w:rsidR="00DB0F87">
          <w:rPr>
            <w:rFonts w:ascii="Times New Roman" w:hAnsi="Times New Roman" w:cs="Times New Roman"/>
            <w:sz w:val="28"/>
            <w:szCs w:val="28"/>
            <w:lang w:val="es-ES"/>
          </w:rPr>
          <w:t>, cụ thể:</w:t>
        </w:r>
      </w:ins>
      <w:del w:id="259" w:author="user" w:date="2020-09-08T11:31:00Z">
        <w:r w:rsidRPr="00010394" w:rsidDel="003B0328">
          <w:rPr>
            <w:rFonts w:ascii="Times New Roman" w:hAnsi="Times New Roman" w:cs="Times New Roman"/>
            <w:sz w:val="28"/>
            <w:szCs w:val="28"/>
            <w:lang w:val="es-ES"/>
          </w:rPr>
          <w:delText xml:space="preserve"> cụ thể như sau:</w:delText>
        </w:r>
      </w:del>
    </w:p>
    <w:p w:rsidR="00AB6489" w:rsidRPr="00010394" w:rsidRDefault="00AB6489">
      <w:pPr>
        <w:spacing w:before="120" w:after="0" w:line="264" w:lineRule="auto"/>
        <w:ind w:firstLine="630"/>
        <w:jc w:val="both"/>
        <w:rPr>
          <w:rFonts w:ascii="Times New Roman" w:hAnsi="Times New Roman" w:cs="Times New Roman"/>
          <w:sz w:val="28"/>
          <w:szCs w:val="28"/>
          <w:lang w:val="es-ES"/>
        </w:rPr>
        <w:pPrChange w:id="260" w:author="user" w:date="2020-09-08T11:18:00Z">
          <w:pPr>
            <w:spacing w:after="0" w:line="380" w:lineRule="exact"/>
            <w:ind w:firstLine="630"/>
            <w:jc w:val="both"/>
          </w:pPr>
        </w:pPrChange>
      </w:pPr>
      <w:del w:id="261" w:author="user" w:date="2020-09-08T11:31:00Z">
        <w:r w:rsidRPr="00010394" w:rsidDel="003B0328">
          <w:rPr>
            <w:rFonts w:ascii="Times New Roman" w:hAnsi="Times New Roman" w:cs="Times New Roman"/>
            <w:sz w:val="28"/>
            <w:szCs w:val="28"/>
            <w:lang w:val="es-ES"/>
          </w:rPr>
          <w:delText xml:space="preserve">- </w:delText>
        </w:r>
      </w:del>
      <w:ins w:id="262" w:author="user" w:date="2020-09-08T11:31:00Z">
        <w:r w:rsidR="003B0328">
          <w:rPr>
            <w:rFonts w:ascii="Times New Roman" w:hAnsi="Times New Roman" w:cs="Times New Roman"/>
            <w:sz w:val="28"/>
            <w:szCs w:val="28"/>
            <w:lang w:val="es-ES"/>
          </w:rPr>
          <w:t>(i)</w:t>
        </w:r>
        <w:r w:rsidR="003B0328" w:rsidRPr="00010394">
          <w:rPr>
            <w:rFonts w:ascii="Times New Roman" w:hAnsi="Times New Roman" w:cs="Times New Roman"/>
            <w:sz w:val="28"/>
            <w:szCs w:val="28"/>
            <w:lang w:val="es-ES"/>
          </w:rPr>
          <w:t xml:space="preserve"> </w:t>
        </w:r>
      </w:ins>
      <w:r w:rsidRPr="00010394">
        <w:rPr>
          <w:rFonts w:ascii="Times New Roman" w:hAnsi="Times New Roman" w:cs="Times New Roman"/>
          <w:sz w:val="28"/>
          <w:szCs w:val="28"/>
          <w:lang w:val="es-ES"/>
        </w:rPr>
        <w:t>Nhóm 1: Đại diện các cơ quan nhà nước, cán bộ, công chức nhà nước tại các Bộ, ngành, địa phương;</w:t>
      </w:r>
    </w:p>
    <w:p w:rsidR="00AB6489" w:rsidRPr="00010394" w:rsidRDefault="003B0328">
      <w:pPr>
        <w:spacing w:before="120" w:after="0" w:line="264" w:lineRule="auto"/>
        <w:ind w:firstLine="630"/>
        <w:jc w:val="both"/>
        <w:rPr>
          <w:rFonts w:ascii="Times New Roman" w:hAnsi="Times New Roman" w:cs="Times New Roman"/>
          <w:sz w:val="28"/>
          <w:szCs w:val="28"/>
          <w:lang w:val="es-ES"/>
        </w:rPr>
        <w:pPrChange w:id="263" w:author="user" w:date="2020-09-08T11:18:00Z">
          <w:pPr>
            <w:spacing w:after="0" w:line="380" w:lineRule="exact"/>
            <w:ind w:firstLine="630"/>
            <w:jc w:val="both"/>
          </w:pPr>
        </w:pPrChange>
      </w:pPr>
      <w:ins w:id="264" w:author="user" w:date="2020-09-08T11:31:00Z">
        <w:r>
          <w:rPr>
            <w:rFonts w:ascii="Times New Roman" w:hAnsi="Times New Roman" w:cs="Times New Roman"/>
            <w:sz w:val="28"/>
            <w:szCs w:val="28"/>
            <w:lang w:val="es-ES"/>
          </w:rPr>
          <w:t>(ii)</w:t>
        </w:r>
      </w:ins>
      <w:del w:id="265" w:author="user" w:date="2020-09-08T11:31:00Z">
        <w:r w:rsidR="00AB6489" w:rsidRPr="00010394" w:rsidDel="003B0328">
          <w:rPr>
            <w:rFonts w:ascii="Times New Roman" w:hAnsi="Times New Roman" w:cs="Times New Roman"/>
            <w:sz w:val="28"/>
            <w:szCs w:val="28"/>
            <w:lang w:val="es-ES"/>
          </w:rPr>
          <w:delText>-</w:delText>
        </w:r>
      </w:del>
      <w:r w:rsidR="00AB6489" w:rsidRPr="00010394">
        <w:rPr>
          <w:rFonts w:ascii="Times New Roman" w:hAnsi="Times New Roman" w:cs="Times New Roman"/>
          <w:sz w:val="28"/>
          <w:szCs w:val="28"/>
          <w:lang w:val="es-ES"/>
        </w:rPr>
        <w:t xml:space="preserve"> Nhóm 2: Đại diện cho các doanh nghiệp, hộ doanh nghiệp, hộ kinh doanh (Chủ doanh nghiệp, chủ hộ kinh doanh, lãnh đạo doanh nghiệp, người làm công tác pháp chế trong doanh nghiệ</w:t>
      </w:r>
      <w:r w:rsidR="00B97190" w:rsidRPr="00010394">
        <w:rPr>
          <w:rFonts w:ascii="Times New Roman" w:hAnsi="Times New Roman" w:cs="Times New Roman"/>
          <w:sz w:val="28"/>
          <w:szCs w:val="28"/>
          <w:lang w:val="es-ES"/>
        </w:rPr>
        <w:t>p,...).</w:t>
      </w:r>
    </w:p>
    <w:p w:rsidR="00AB6489" w:rsidRPr="00010394" w:rsidRDefault="00AB6489">
      <w:pPr>
        <w:spacing w:before="120" w:after="0" w:line="264" w:lineRule="auto"/>
        <w:ind w:firstLine="630"/>
        <w:jc w:val="both"/>
        <w:rPr>
          <w:rFonts w:ascii="Times New Roman" w:hAnsi="Times New Roman" w:cs="Times New Roman"/>
          <w:b/>
          <w:sz w:val="28"/>
          <w:szCs w:val="28"/>
          <w:lang w:val="es-ES"/>
        </w:rPr>
        <w:pPrChange w:id="266" w:author="user" w:date="2020-09-08T11:18:00Z">
          <w:pPr>
            <w:spacing w:after="0" w:line="380" w:lineRule="exact"/>
            <w:ind w:firstLine="630"/>
            <w:jc w:val="both"/>
          </w:pPr>
        </w:pPrChange>
      </w:pPr>
      <w:r w:rsidRPr="00010394">
        <w:rPr>
          <w:rFonts w:ascii="Times New Roman" w:hAnsi="Times New Roman" w:cs="Times New Roman"/>
          <w:b/>
          <w:sz w:val="28"/>
          <w:szCs w:val="28"/>
          <w:lang w:val="es-ES"/>
        </w:rPr>
        <w:t>3. Phương pháp khảo sát</w:t>
      </w:r>
    </w:p>
    <w:p w:rsidR="0073641E" w:rsidRPr="00010394" w:rsidRDefault="0073641E">
      <w:pPr>
        <w:spacing w:before="120" w:after="0" w:line="264" w:lineRule="auto"/>
        <w:ind w:firstLine="630"/>
        <w:jc w:val="both"/>
        <w:rPr>
          <w:rFonts w:ascii="Times New Roman" w:hAnsi="Times New Roman" w:cs="Times New Roman"/>
          <w:sz w:val="28"/>
          <w:szCs w:val="28"/>
          <w:lang w:val="pl-PL"/>
        </w:rPr>
        <w:pPrChange w:id="267" w:author="user" w:date="2020-09-08T11:18:00Z">
          <w:pPr>
            <w:spacing w:after="0" w:line="380" w:lineRule="exact"/>
            <w:ind w:firstLine="630"/>
            <w:jc w:val="both"/>
          </w:pPr>
        </w:pPrChange>
      </w:pPr>
      <w:r w:rsidRPr="00010394">
        <w:rPr>
          <w:rFonts w:ascii="Times New Roman" w:hAnsi="Times New Roman" w:cs="Times New Roman"/>
          <w:sz w:val="28"/>
          <w:szCs w:val="28"/>
          <w:lang w:val="pl-PL"/>
        </w:rPr>
        <w:t>Hoạt động khảo sát được thực hiệ</w:t>
      </w:r>
      <w:r w:rsidR="00B97190" w:rsidRPr="00010394">
        <w:rPr>
          <w:rFonts w:ascii="Times New Roman" w:hAnsi="Times New Roman" w:cs="Times New Roman"/>
          <w:sz w:val="28"/>
          <w:szCs w:val="28"/>
          <w:lang w:val="pl-PL"/>
        </w:rPr>
        <w:t xml:space="preserve">n thông qua </w:t>
      </w:r>
      <w:r w:rsidRPr="00010394">
        <w:rPr>
          <w:rFonts w:ascii="Times New Roman" w:hAnsi="Times New Roman" w:cs="Times New Roman"/>
          <w:sz w:val="28"/>
          <w:szCs w:val="28"/>
          <w:lang w:val="pl-PL"/>
        </w:rPr>
        <w:t>phương pháp khảo sát bằng phi</w:t>
      </w:r>
      <w:r w:rsidR="005F1ADB" w:rsidRPr="00010394">
        <w:rPr>
          <w:rFonts w:ascii="Times New Roman" w:hAnsi="Times New Roman" w:cs="Times New Roman"/>
          <w:sz w:val="28"/>
          <w:szCs w:val="28"/>
          <w:lang w:val="pl-PL"/>
        </w:rPr>
        <w:t>ế</w:t>
      </w:r>
      <w:r w:rsidRPr="00010394">
        <w:rPr>
          <w:rFonts w:ascii="Times New Roman" w:hAnsi="Times New Roman" w:cs="Times New Roman"/>
          <w:sz w:val="28"/>
          <w:szCs w:val="28"/>
          <w:lang w:val="pl-PL"/>
        </w:rPr>
        <w:t>u hỏi</w:t>
      </w:r>
      <w:r w:rsidR="00D00964" w:rsidRPr="00010394">
        <w:rPr>
          <w:rFonts w:ascii="Times New Roman" w:hAnsi="Times New Roman" w:cs="Times New Roman"/>
          <w:sz w:val="28"/>
          <w:szCs w:val="28"/>
          <w:lang w:val="pl-PL"/>
        </w:rPr>
        <w:t xml:space="preserve"> trực tiếp </w:t>
      </w:r>
      <w:ins w:id="268" w:author="user" w:date="2020-09-08T11:42:00Z">
        <w:r w:rsidR="00F52092">
          <w:rPr>
            <w:rFonts w:ascii="Times New Roman" w:hAnsi="Times New Roman" w:cs="Times New Roman"/>
            <w:sz w:val="28"/>
            <w:szCs w:val="28"/>
            <w:lang w:val="pl-PL"/>
          </w:rPr>
          <w:t xml:space="preserve">(bản </w:t>
        </w:r>
        <w:r w:rsidR="00F52092" w:rsidRPr="00AC0991">
          <w:rPr>
            <w:rFonts w:ascii="Times New Roman" w:hAnsi="Times New Roman" w:cs="Times New Roman"/>
            <w:sz w:val="28"/>
            <w:szCs w:val="28"/>
            <w:lang w:val="es-ES"/>
          </w:rPr>
          <w:t>giấy</w:t>
        </w:r>
        <w:r w:rsidR="00F52092">
          <w:rPr>
            <w:rFonts w:ascii="Times New Roman" w:hAnsi="Times New Roman" w:cs="Times New Roman"/>
            <w:sz w:val="28"/>
            <w:szCs w:val="28"/>
            <w:lang w:val="es-ES"/>
          </w:rPr>
          <w:t>)</w:t>
        </w:r>
        <w:r w:rsidR="00F52092" w:rsidRPr="00AC0991">
          <w:rPr>
            <w:rFonts w:ascii="Times New Roman" w:hAnsi="Times New Roman" w:cs="Times New Roman"/>
            <w:sz w:val="28"/>
            <w:szCs w:val="28"/>
            <w:lang w:val="es-ES"/>
          </w:rPr>
          <w:t xml:space="preserve"> </w:t>
        </w:r>
      </w:ins>
      <w:r w:rsidR="00D00964" w:rsidRPr="00010394">
        <w:rPr>
          <w:rFonts w:ascii="Times New Roman" w:hAnsi="Times New Roman" w:cs="Times New Roman"/>
          <w:sz w:val="28"/>
          <w:szCs w:val="28"/>
          <w:lang w:val="pl-PL"/>
        </w:rPr>
        <w:t>và phiếu khảo sát trực tuyến</w:t>
      </w:r>
      <w:ins w:id="269" w:author="user" w:date="2020-09-08T11:39:00Z">
        <w:r w:rsidR="00DB0F87">
          <w:rPr>
            <w:rFonts w:ascii="Times New Roman" w:hAnsi="Times New Roman" w:cs="Times New Roman"/>
            <w:sz w:val="28"/>
            <w:szCs w:val="28"/>
            <w:lang w:val="es-ES"/>
          </w:rPr>
          <w:t>,</w:t>
        </w:r>
      </w:ins>
      <w:r w:rsidRPr="00010394">
        <w:rPr>
          <w:rFonts w:ascii="Times New Roman" w:hAnsi="Times New Roman" w:cs="Times New Roman"/>
          <w:sz w:val="28"/>
          <w:szCs w:val="28"/>
          <w:lang w:val="pl-PL"/>
        </w:rPr>
        <w:t xml:space="preserve"> cụ thể như sau:</w:t>
      </w:r>
    </w:p>
    <w:p w:rsidR="0073641E" w:rsidRPr="00010394" w:rsidRDefault="0073641E">
      <w:pPr>
        <w:spacing w:before="120" w:after="0" w:line="264" w:lineRule="auto"/>
        <w:ind w:firstLine="630"/>
        <w:jc w:val="both"/>
        <w:rPr>
          <w:rFonts w:ascii="Times New Roman" w:hAnsi="Times New Roman" w:cs="Times New Roman"/>
          <w:sz w:val="28"/>
          <w:szCs w:val="28"/>
          <w:lang w:val="pl-PL"/>
        </w:rPr>
        <w:pPrChange w:id="270" w:author="user" w:date="2020-09-08T11:18:00Z">
          <w:pPr>
            <w:spacing w:after="0" w:line="380" w:lineRule="exact"/>
            <w:ind w:firstLine="630"/>
            <w:jc w:val="both"/>
          </w:pPr>
        </w:pPrChange>
      </w:pPr>
      <w:del w:id="271" w:author="user" w:date="2020-09-08T11:39:00Z">
        <w:r w:rsidRPr="00010394" w:rsidDel="00DB0F87">
          <w:rPr>
            <w:rFonts w:ascii="Times New Roman" w:hAnsi="Times New Roman" w:cs="Times New Roman"/>
            <w:sz w:val="28"/>
            <w:szCs w:val="28"/>
            <w:lang w:val="pl-PL"/>
          </w:rPr>
          <w:delText>a</w:delText>
        </w:r>
      </w:del>
      <w:ins w:id="272" w:author="user" w:date="2020-09-08T11:39:00Z">
        <w:r w:rsidR="00DB0F87">
          <w:rPr>
            <w:rFonts w:ascii="Times New Roman" w:hAnsi="Times New Roman" w:cs="Times New Roman"/>
            <w:sz w:val="28"/>
            <w:szCs w:val="28"/>
            <w:lang w:val="pl-PL"/>
          </w:rPr>
          <w:t>(i</w:t>
        </w:r>
      </w:ins>
      <w:r w:rsidRPr="00010394">
        <w:rPr>
          <w:rFonts w:ascii="Times New Roman" w:hAnsi="Times New Roman" w:cs="Times New Roman"/>
          <w:sz w:val="28"/>
          <w:szCs w:val="28"/>
          <w:lang w:val="pl-PL"/>
        </w:rPr>
        <w:t>) Thu thập thông tin bằng phiếu hỏi</w:t>
      </w:r>
      <w:ins w:id="273" w:author="user" w:date="2020-09-08T11:39:00Z">
        <w:r w:rsidR="00DB0F87" w:rsidRPr="00DB0F87">
          <w:rPr>
            <w:rFonts w:ascii="Times New Roman" w:hAnsi="Times New Roman" w:cs="Times New Roman"/>
            <w:sz w:val="28"/>
            <w:szCs w:val="28"/>
            <w:lang w:val="pl-PL"/>
          </w:rPr>
          <w:t xml:space="preserve"> </w:t>
        </w:r>
        <w:r w:rsidR="00DB0F87" w:rsidRPr="00AC0991">
          <w:rPr>
            <w:rFonts w:ascii="Times New Roman" w:hAnsi="Times New Roman" w:cs="Times New Roman"/>
            <w:sz w:val="28"/>
            <w:szCs w:val="28"/>
            <w:lang w:val="pl-PL"/>
          </w:rPr>
          <w:t xml:space="preserve">trực tiếp </w:t>
        </w:r>
        <w:r w:rsidR="00DB0F87">
          <w:rPr>
            <w:rFonts w:ascii="Times New Roman" w:hAnsi="Times New Roman" w:cs="Times New Roman"/>
            <w:sz w:val="28"/>
            <w:szCs w:val="28"/>
            <w:lang w:val="pl-PL"/>
          </w:rPr>
          <w:t xml:space="preserve">(bản </w:t>
        </w:r>
        <w:r w:rsidR="00DB0F87" w:rsidRPr="00AC0991">
          <w:rPr>
            <w:rFonts w:ascii="Times New Roman" w:hAnsi="Times New Roman" w:cs="Times New Roman"/>
            <w:sz w:val="28"/>
            <w:szCs w:val="28"/>
            <w:lang w:val="es-ES"/>
          </w:rPr>
          <w:t>giấy</w:t>
        </w:r>
        <w:r w:rsidR="00DB0F87">
          <w:rPr>
            <w:rFonts w:ascii="Times New Roman" w:hAnsi="Times New Roman" w:cs="Times New Roman"/>
            <w:sz w:val="28"/>
            <w:szCs w:val="28"/>
            <w:lang w:val="es-ES"/>
          </w:rPr>
          <w:t>)</w:t>
        </w:r>
      </w:ins>
      <w:r w:rsidR="00D00964" w:rsidRPr="00010394">
        <w:rPr>
          <w:rFonts w:ascii="Times New Roman" w:hAnsi="Times New Roman" w:cs="Times New Roman"/>
          <w:sz w:val="28"/>
          <w:szCs w:val="28"/>
          <w:lang w:val="pl-PL"/>
        </w:rPr>
        <w:t xml:space="preserve"> và phần mềm trực tuyến</w:t>
      </w:r>
      <w:r w:rsidR="00B97190" w:rsidRPr="00010394">
        <w:rPr>
          <w:rFonts w:ascii="Times New Roman" w:hAnsi="Times New Roman" w:cs="Times New Roman"/>
          <w:sz w:val="28"/>
          <w:szCs w:val="28"/>
          <w:lang w:val="pl-PL"/>
        </w:rPr>
        <w:t>;</w:t>
      </w:r>
    </w:p>
    <w:p w:rsidR="00B97190" w:rsidRPr="00010394" w:rsidRDefault="00DB0F87">
      <w:pPr>
        <w:spacing w:before="120" w:after="0" w:line="264" w:lineRule="auto"/>
        <w:ind w:firstLine="630"/>
        <w:jc w:val="both"/>
        <w:rPr>
          <w:rFonts w:ascii="Times New Roman" w:hAnsi="Times New Roman" w:cs="Times New Roman"/>
          <w:sz w:val="28"/>
          <w:szCs w:val="28"/>
          <w:lang w:val="pl-PL"/>
        </w:rPr>
        <w:pPrChange w:id="274" w:author="user" w:date="2020-09-08T11:18:00Z">
          <w:pPr>
            <w:spacing w:after="0" w:line="380" w:lineRule="exact"/>
            <w:ind w:firstLine="630"/>
            <w:jc w:val="both"/>
          </w:pPr>
        </w:pPrChange>
      </w:pPr>
      <w:ins w:id="275" w:author="user" w:date="2020-09-08T11:39:00Z">
        <w:r>
          <w:rPr>
            <w:rFonts w:ascii="Times New Roman" w:hAnsi="Times New Roman" w:cs="Times New Roman"/>
            <w:sz w:val="28"/>
            <w:szCs w:val="28"/>
            <w:lang w:val="pl-PL"/>
          </w:rPr>
          <w:t>(ii</w:t>
        </w:r>
      </w:ins>
      <w:del w:id="276" w:author="user" w:date="2020-09-08T11:39:00Z">
        <w:r w:rsidR="0073641E" w:rsidRPr="00010394" w:rsidDel="00DB0F87">
          <w:rPr>
            <w:rFonts w:ascii="Times New Roman" w:hAnsi="Times New Roman" w:cs="Times New Roman"/>
            <w:sz w:val="28"/>
            <w:szCs w:val="28"/>
            <w:lang w:val="pl-PL"/>
          </w:rPr>
          <w:delText>b</w:delText>
        </w:r>
      </w:del>
      <w:r w:rsidR="0073641E" w:rsidRPr="00010394">
        <w:rPr>
          <w:rFonts w:ascii="Times New Roman" w:hAnsi="Times New Roman" w:cs="Times New Roman"/>
          <w:sz w:val="28"/>
          <w:szCs w:val="28"/>
          <w:lang w:val="pl-PL"/>
        </w:rPr>
        <w:t>) Thống kê, tổng hợp để nắm tình hình, đặc điểm đối tượng cần khả</w:t>
      </w:r>
      <w:r w:rsidR="00B97190" w:rsidRPr="00010394">
        <w:rPr>
          <w:rFonts w:ascii="Times New Roman" w:hAnsi="Times New Roman" w:cs="Times New Roman"/>
          <w:sz w:val="28"/>
          <w:szCs w:val="28"/>
          <w:lang w:val="pl-PL"/>
        </w:rPr>
        <w:t>o sát;</w:t>
      </w:r>
    </w:p>
    <w:p w:rsidR="0073641E" w:rsidRPr="00010394" w:rsidRDefault="00DB0F87">
      <w:pPr>
        <w:spacing w:before="120" w:after="0" w:line="264" w:lineRule="auto"/>
        <w:ind w:firstLine="630"/>
        <w:jc w:val="both"/>
        <w:rPr>
          <w:rFonts w:ascii="Times New Roman" w:hAnsi="Times New Roman" w:cs="Times New Roman"/>
          <w:sz w:val="28"/>
          <w:szCs w:val="28"/>
          <w:lang w:val="pl-PL"/>
        </w:rPr>
        <w:pPrChange w:id="277" w:author="user" w:date="2020-09-08T11:18:00Z">
          <w:pPr>
            <w:spacing w:after="0" w:line="380" w:lineRule="exact"/>
            <w:ind w:firstLine="630"/>
            <w:jc w:val="both"/>
          </w:pPr>
        </w:pPrChange>
      </w:pPr>
      <w:ins w:id="278" w:author="user" w:date="2020-09-08T11:39:00Z">
        <w:r>
          <w:rPr>
            <w:rFonts w:ascii="Times New Roman" w:hAnsi="Times New Roman" w:cs="Times New Roman"/>
            <w:sz w:val="28"/>
            <w:szCs w:val="28"/>
            <w:lang w:val="pl-PL"/>
          </w:rPr>
          <w:t>(iii</w:t>
        </w:r>
      </w:ins>
      <w:del w:id="279" w:author="user" w:date="2020-09-08T11:39:00Z">
        <w:r w:rsidR="0073641E" w:rsidRPr="00010394" w:rsidDel="00DB0F87">
          <w:rPr>
            <w:rFonts w:ascii="Times New Roman" w:hAnsi="Times New Roman" w:cs="Times New Roman"/>
            <w:sz w:val="28"/>
            <w:szCs w:val="28"/>
            <w:lang w:val="pl-PL"/>
          </w:rPr>
          <w:delText>c</w:delText>
        </w:r>
      </w:del>
      <w:r w:rsidR="0073641E" w:rsidRPr="00010394">
        <w:rPr>
          <w:rFonts w:ascii="Times New Roman" w:hAnsi="Times New Roman" w:cs="Times New Roman"/>
          <w:sz w:val="28"/>
          <w:szCs w:val="28"/>
          <w:lang w:val="pl-PL"/>
        </w:rPr>
        <w:t>) Thực hiện đánh giá, phân tích về thực trạng và kết quả hỗ trợ pháp lý cho doanh nghiệp, đề ra giải pháp nâng cao chất lượng hỗ trợ pháp lý cho doanh nghiệp trong thời gian tới.</w:t>
      </w:r>
    </w:p>
    <w:p w:rsidR="0073641E" w:rsidRPr="00010394" w:rsidRDefault="00B97190">
      <w:pPr>
        <w:spacing w:before="120" w:after="0" w:line="264" w:lineRule="auto"/>
        <w:ind w:firstLine="630"/>
        <w:jc w:val="both"/>
        <w:rPr>
          <w:rFonts w:ascii="Times New Roman" w:hAnsi="Times New Roman" w:cs="Times New Roman"/>
          <w:b/>
          <w:sz w:val="28"/>
          <w:szCs w:val="28"/>
          <w:lang w:val="es-ES"/>
        </w:rPr>
        <w:pPrChange w:id="280" w:author="user" w:date="2020-09-08T11:18:00Z">
          <w:pPr>
            <w:spacing w:after="0" w:line="380" w:lineRule="exact"/>
            <w:ind w:firstLine="630"/>
            <w:jc w:val="both"/>
          </w:pPr>
        </w:pPrChange>
      </w:pPr>
      <w:r w:rsidRPr="00010394">
        <w:rPr>
          <w:rFonts w:ascii="Times New Roman" w:hAnsi="Times New Roman" w:cs="Times New Roman"/>
          <w:b/>
          <w:sz w:val="28"/>
          <w:szCs w:val="28"/>
          <w:lang w:val="es-ES"/>
        </w:rPr>
        <w:t>4</w:t>
      </w:r>
      <w:r w:rsidR="0073641E" w:rsidRPr="00010394">
        <w:rPr>
          <w:rFonts w:ascii="Times New Roman" w:hAnsi="Times New Roman" w:cs="Times New Roman"/>
          <w:b/>
          <w:sz w:val="28"/>
          <w:szCs w:val="28"/>
          <w:lang w:val="es-ES"/>
        </w:rPr>
        <w:t>. Nội dung khảo sát</w:t>
      </w:r>
    </w:p>
    <w:p w:rsidR="0073641E" w:rsidRPr="00DB0F87" w:rsidRDefault="00B97190">
      <w:pPr>
        <w:spacing w:before="120" w:after="0" w:line="264" w:lineRule="auto"/>
        <w:ind w:firstLine="630"/>
        <w:jc w:val="both"/>
        <w:rPr>
          <w:rFonts w:ascii="Times New Roman" w:hAnsi="Times New Roman" w:cs="Times New Roman"/>
          <w:bCs/>
          <w:sz w:val="28"/>
          <w:szCs w:val="28"/>
          <w:rPrChange w:id="281" w:author="user" w:date="2020-09-08T11:40:00Z">
            <w:rPr>
              <w:rFonts w:ascii="Times New Roman" w:hAnsi="Times New Roman" w:cs="Times New Roman"/>
              <w:b/>
              <w:bCs/>
              <w:sz w:val="28"/>
              <w:szCs w:val="28"/>
            </w:rPr>
          </w:rPrChange>
        </w:rPr>
        <w:pPrChange w:id="282" w:author="user" w:date="2020-09-08T11:18:00Z">
          <w:pPr>
            <w:spacing w:after="0" w:line="380" w:lineRule="exact"/>
            <w:ind w:firstLine="630"/>
            <w:jc w:val="both"/>
          </w:pPr>
        </w:pPrChange>
      </w:pPr>
      <w:r w:rsidRPr="00010394">
        <w:rPr>
          <w:rFonts w:ascii="Times New Roman" w:hAnsi="Times New Roman" w:cs="Times New Roman"/>
          <w:b/>
          <w:bCs/>
          <w:sz w:val="28"/>
          <w:szCs w:val="28"/>
        </w:rPr>
        <w:t>4.</w:t>
      </w:r>
      <w:r w:rsidR="0073641E" w:rsidRPr="00010394">
        <w:rPr>
          <w:rFonts w:ascii="Times New Roman" w:hAnsi="Times New Roman" w:cs="Times New Roman"/>
          <w:b/>
          <w:bCs/>
          <w:sz w:val="28"/>
          <w:szCs w:val="28"/>
        </w:rPr>
        <w:t xml:space="preserve">1. </w:t>
      </w:r>
      <w:r w:rsidR="0073641E" w:rsidRPr="00DB0F87">
        <w:rPr>
          <w:rFonts w:ascii="Times New Roman" w:hAnsi="Times New Roman" w:cs="Times New Roman"/>
          <w:bCs/>
          <w:sz w:val="28"/>
          <w:szCs w:val="28"/>
          <w:rPrChange w:id="283" w:author="user" w:date="2020-09-08T11:40:00Z">
            <w:rPr>
              <w:rFonts w:ascii="Times New Roman" w:hAnsi="Times New Roman" w:cs="Times New Roman"/>
              <w:b/>
              <w:bCs/>
              <w:sz w:val="28"/>
              <w:szCs w:val="28"/>
            </w:rPr>
          </w:rPrChange>
        </w:rPr>
        <w:t>Hoạt động điều tra, khảo sát</w:t>
      </w:r>
    </w:p>
    <w:p w:rsidR="0073641E" w:rsidRPr="00010394" w:rsidRDefault="0073641E">
      <w:pPr>
        <w:spacing w:before="120" w:after="0" w:line="264" w:lineRule="auto"/>
        <w:ind w:firstLine="630"/>
        <w:jc w:val="both"/>
        <w:rPr>
          <w:rFonts w:ascii="Times New Roman" w:hAnsi="Times New Roman" w:cs="Times New Roman"/>
          <w:bCs/>
          <w:sz w:val="28"/>
          <w:szCs w:val="28"/>
        </w:rPr>
        <w:pPrChange w:id="284" w:author="user" w:date="2020-09-08T11:18:00Z">
          <w:pPr>
            <w:spacing w:after="0" w:line="380" w:lineRule="exact"/>
            <w:ind w:firstLine="630"/>
            <w:jc w:val="both"/>
          </w:pPr>
        </w:pPrChange>
      </w:pPr>
      <w:del w:id="285" w:author="user" w:date="2020-09-08T11:40:00Z">
        <w:r w:rsidRPr="00010394" w:rsidDel="00DB0F87">
          <w:rPr>
            <w:rFonts w:ascii="Times New Roman" w:hAnsi="Times New Roman" w:cs="Times New Roman"/>
            <w:bCs/>
            <w:sz w:val="28"/>
            <w:szCs w:val="28"/>
          </w:rPr>
          <w:delText>a</w:delText>
        </w:r>
      </w:del>
      <w:ins w:id="286" w:author="user" w:date="2020-09-08T11:40:00Z">
        <w:r w:rsidR="00DB0F87">
          <w:rPr>
            <w:rFonts w:ascii="Times New Roman" w:hAnsi="Times New Roman" w:cs="Times New Roman"/>
            <w:bCs/>
            <w:sz w:val="28"/>
            <w:szCs w:val="28"/>
          </w:rPr>
          <w:t>(i</w:t>
        </w:r>
      </w:ins>
      <w:r w:rsidRPr="00010394">
        <w:rPr>
          <w:rFonts w:ascii="Times New Roman" w:hAnsi="Times New Roman" w:cs="Times New Roman"/>
          <w:bCs/>
          <w:sz w:val="28"/>
          <w:szCs w:val="28"/>
        </w:rPr>
        <w:t>) Tình hình tổ chức thực thi pháp luật của doanh nghiệp và việc thực hiện công tác hỗ trợ pháp lý cho doanh nghiệp.</w:t>
      </w:r>
    </w:p>
    <w:p w:rsidR="0073641E" w:rsidRPr="00010394" w:rsidRDefault="00DB0F87">
      <w:pPr>
        <w:spacing w:before="120" w:after="0" w:line="264" w:lineRule="auto"/>
        <w:ind w:firstLine="630"/>
        <w:jc w:val="both"/>
        <w:rPr>
          <w:rFonts w:ascii="Times New Roman" w:hAnsi="Times New Roman" w:cs="Times New Roman"/>
          <w:sz w:val="28"/>
          <w:szCs w:val="28"/>
          <w:lang w:val="pl-PL"/>
        </w:rPr>
        <w:pPrChange w:id="287" w:author="user" w:date="2020-09-08T11:18:00Z">
          <w:pPr>
            <w:spacing w:after="0" w:line="380" w:lineRule="exact"/>
            <w:ind w:firstLine="630"/>
            <w:jc w:val="both"/>
          </w:pPr>
        </w:pPrChange>
      </w:pPr>
      <w:ins w:id="288" w:author="user" w:date="2020-09-08T11:40:00Z">
        <w:r>
          <w:rPr>
            <w:rFonts w:ascii="Times New Roman" w:hAnsi="Times New Roman" w:cs="Times New Roman"/>
            <w:sz w:val="28"/>
            <w:szCs w:val="28"/>
            <w:lang w:val="pl-PL"/>
          </w:rPr>
          <w:t>(ii</w:t>
        </w:r>
      </w:ins>
      <w:del w:id="289" w:author="user" w:date="2020-09-08T11:40:00Z">
        <w:r w:rsidR="0073641E" w:rsidRPr="00010394" w:rsidDel="00DB0F87">
          <w:rPr>
            <w:rFonts w:ascii="Times New Roman" w:hAnsi="Times New Roman" w:cs="Times New Roman"/>
            <w:sz w:val="28"/>
            <w:szCs w:val="28"/>
            <w:lang w:val="pl-PL"/>
          </w:rPr>
          <w:delText>b</w:delText>
        </w:r>
      </w:del>
      <w:r w:rsidR="0073641E" w:rsidRPr="00010394">
        <w:rPr>
          <w:rFonts w:ascii="Times New Roman" w:hAnsi="Times New Roman" w:cs="Times New Roman"/>
          <w:sz w:val="28"/>
          <w:szCs w:val="28"/>
          <w:lang w:val="pl-PL"/>
        </w:rPr>
        <w:t>) Đánh giá kết quả hỗ trợ pháp lý cho doanh nghiệp trên một số hoạt động:</w:t>
      </w:r>
    </w:p>
    <w:p w:rsidR="0073641E" w:rsidRPr="00010394" w:rsidRDefault="0073641E">
      <w:pPr>
        <w:spacing w:before="120" w:after="0" w:line="264" w:lineRule="auto"/>
        <w:ind w:firstLine="630"/>
        <w:jc w:val="both"/>
        <w:rPr>
          <w:rFonts w:ascii="Times New Roman" w:hAnsi="Times New Roman" w:cs="Times New Roman"/>
          <w:bCs/>
          <w:sz w:val="28"/>
          <w:szCs w:val="28"/>
          <w:lang w:val="pl-PL"/>
        </w:rPr>
        <w:pPrChange w:id="290" w:author="user" w:date="2020-09-08T11:18:00Z">
          <w:pPr>
            <w:spacing w:after="0" w:line="380" w:lineRule="exact"/>
            <w:ind w:firstLine="630"/>
            <w:jc w:val="both"/>
          </w:pPr>
        </w:pPrChange>
      </w:pPr>
      <w:r w:rsidRPr="00010394">
        <w:rPr>
          <w:rFonts w:ascii="Times New Roman" w:hAnsi="Times New Roman" w:cs="Times New Roman"/>
          <w:bCs/>
          <w:sz w:val="28"/>
          <w:szCs w:val="28"/>
          <w:lang w:val="pl-PL"/>
        </w:rPr>
        <w:t xml:space="preserve">- Thông tin pháp lý cho doanh nghiệp. </w:t>
      </w:r>
    </w:p>
    <w:p w:rsidR="0073641E" w:rsidRPr="00010394" w:rsidRDefault="0073641E">
      <w:pPr>
        <w:spacing w:before="120" w:after="0" w:line="264" w:lineRule="auto"/>
        <w:ind w:firstLine="630"/>
        <w:jc w:val="both"/>
        <w:rPr>
          <w:rFonts w:ascii="Times New Roman" w:hAnsi="Times New Roman" w:cs="Times New Roman"/>
          <w:sz w:val="28"/>
          <w:szCs w:val="28"/>
          <w:lang w:val="pl-PL"/>
        </w:rPr>
        <w:pPrChange w:id="291" w:author="user" w:date="2020-09-08T11:18:00Z">
          <w:pPr>
            <w:spacing w:after="0" w:line="380" w:lineRule="exact"/>
            <w:ind w:firstLine="630"/>
            <w:jc w:val="both"/>
          </w:pPr>
        </w:pPrChange>
      </w:pPr>
      <w:r w:rsidRPr="00010394">
        <w:rPr>
          <w:rFonts w:ascii="Times New Roman" w:hAnsi="Times New Roman" w:cs="Times New Roman"/>
          <w:sz w:val="28"/>
          <w:szCs w:val="28"/>
          <w:lang w:val="pl-PL"/>
        </w:rPr>
        <w:t>- Bồi dưỡng kiến thức pháp luật kinh doanh cho người quản lý doanh nghiệp.</w:t>
      </w:r>
    </w:p>
    <w:p w:rsidR="0073641E" w:rsidRPr="00010394" w:rsidRDefault="0073641E">
      <w:pPr>
        <w:spacing w:before="120" w:after="0" w:line="264" w:lineRule="auto"/>
        <w:ind w:firstLine="630"/>
        <w:jc w:val="both"/>
        <w:rPr>
          <w:rFonts w:ascii="Times New Roman" w:hAnsi="Times New Roman" w:cs="Times New Roman"/>
          <w:sz w:val="28"/>
          <w:szCs w:val="28"/>
          <w:lang w:val="pl-PL"/>
        </w:rPr>
        <w:pPrChange w:id="292" w:author="user" w:date="2020-09-08T11:18:00Z">
          <w:pPr>
            <w:spacing w:after="0" w:line="380" w:lineRule="exact"/>
            <w:ind w:firstLine="630"/>
            <w:jc w:val="both"/>
          </w:pPr>
        </w:pPrChange>
      </w:pPr>
      <w:r w:rsidRPr="00010394">
        <w:rPr>
          <w:rFonts w:ascii="Times New Roman" w:hAnsi="Times New Roman" w:cs="Times New Roman"/>
          <w:sz w:val="28"/>
          <w:szCs w:val="28"/>
          <w:lang w:val="pl-PL"/>
        </w:rPr>
        <w:t>- Bồi dưỡng kỹ năng, nghiệp vụ cho cán bộ pháp chế doanh nghiệp.</w:t>
      </w:r>
    </w:p>
    <w:p w:rsidR="0073641E" w:rsidRPr="00010394" w:rsidRDefault="0073641E">
      <w:pPr>
        <w:spacing w:before="120" w:after="0" w:line="264" w:lineRule="auto"/>
        <w:ind w:firstLine="630"/>
        <w:jc w:val="both"/>
        <w:rPr>
          <w:rFonts w:ascii="Times New Roman" w:hAnsi="Times New Roman" w:cs="Times New Roman"/>
          <w:sz w:val="28"/>
          <w:szCs w:val="28"/>
          <w:lang w:val="pl-PL"/>
        </w:rPr>
        <w:pPrChange w:id="293" w:author="user" w:date="2020-09-08T11:18:00Z">
          <w:pPr>
            <w:spacing w:after="0" w:line="380" w:lineRule="exact"/>
            <w:ind w:firstLine="630"/>
            <w:jc w:val="both"/>
          </w:pPr>
        </w:pPrChange>
      </w:pPr>
      <w:r w:rsidRPr="00010394">
        <w:rPr>
          <w:rFonts w:ascii="Times New Roman" w:hAnsi="Times New Roman" w:cs="Times New Roman"/>
          <w:sz w:val="28"/>
          <w:szCs w:val="28"/>
          <w:lang w:val="pl-PL"/>
        </w:rPr>
        <w:lastRenderedPageBreak/>
        <w:t>- Hỗ trợ thiết lập mạng lưới tư vấn pháp luật cho doanh nghiệp tại các địa phương có điều kiện kinh tế - xã hội khó khăn và đặc biệt khó khăn.</w:t>
      </w:r>
    </w:p>
    <w:p w:rsidR="0073641E" w:rsidRPr="00010394" w:rsidRDefault="00DB0F87">
      <w:pPr>
        <w:spacing w:before="120" w:after="0" w:line="264" w:lineRule="auto"/>
        <w:ind w:firstLine="630"/>
        <w:jc w:val="both"/>
        <w:rPr>
          <w:rFonts w:ascii="Times New Roman" w:hAnsi="Times New Roman" w:cs="Times New Roman"/>
          <w:sz w:val="28"/>
          <w:szCs w:val="28"/>
          <w:lang w:val="pl-PL"/>
        </w:rPr>
        <w:pPrChange w:id="294" w:author="user" w:date="2020-09-08T11:18:00Z">
          <w:pPr>
            <w:spacing w:after="0" w:line="380" w:lineRule="exact"/>
            <w:ind w:firstLine="630"/>
            <w:jc w:val="both"/>
          </w:pPr>
        </w:pPrChange>
      </w:pPr>
      <w:ins w:id="295" w:author="user" w:date="2020-09-08T11:40:00Z">
        <w:r>
          <w:rPr>
            <w:rFonts w:ascii="Times New Roman" w:hAnsi="Times New Roman" w:cs="Times New Roman"/>
            <w:sz w:val="28"/>
            <w:szCs w:val="28"/>
            <w:lang w:val="pl-PL"/>
          </w:rPr>
          <w:t>(iii</w:t>
        </w:r>
      </w:ins>
      <w:del w:id="296" w:author="user" w:date="2020-09-08T11:40:00Z">
        <w:r w:rsidR="0073641E" w:rsidRPr="00010394" w:rsidDel="00DB0F87">
          <w:rPr>
            <w:rFonts w:ascii="Times New Roman" w:hAnsi="Times New Roman" w:cs="Times New Roman"/>
            <w:sz w:val="28"/>
            <w:szCs w:val="28"/>
            <w:lang w:val="pl-PL"/>
          </w:rPr>
          <w:delText>c</w:delText>
        </w:r>
      </w:del>
      <w:r w:rsidR="0073641E" w:rsidRPr="00010394">
        <w:rPr>
          <w:rFonts w:ascii="Times New Roman" w:hAnsi="Times New Roman" w:cs="Times New Roman"/>
          <w:sz w:val="28"/>
          <w:szCs w:val="28"/>
          <w:lang w:val="pl-PL"/>
        </w:rPr>
        <w:t>) Công tác hỗ trợ pháp lý cho doanh nghiệp của các cơ quan, tổ chức thực hiện công tác hỗ trợ pháp lý cho doanh nghiệp</w:t>
      </w:r>
      <w:ins w:id="297" w:author="user" w:date="2020-09-08T11:40:00Z">
        <w:r>
          <w:rPr>
            <w:rFonts w:ascii="Times New Roman" w:hAnsi="Times New Roman" w:cs="Times New Roman"/>
            <w:sz w:val="28"/>
            <w:szCs w:val="28"/>
            <w:lang w:val="pl-PL"/>
          </w:rPr>
          <w:t>:</w:t>
        </w:r>
      </w:ins>
      <w:del w:id="298" w:author="user" w:date="2020-09-08T11:40:00Z">
        <w:r w:rsidR="003257AA" w:rsidRPr="00010394" w:rsidDel="00DB0F87">
          <w:rPr>
            <w:rFonts w:ascii="Times New Roman" w:hAnsi="Times New Roman" w:cs="Times New Roman"/>
            <w:sz w:val="28"/>
            <w:szCs w:val="28"/>
            <w:lang w:val="pl-PL"/>
          </w:rPr>
          <w:delText>.</w:delText>
        </w:r>
        <w:r w:rsidR="0073641E" w:rsidRPr="00010394" w:rsidDel="00DB0F87">
          <w:rPr>
            <w:rFonts w:ascii="Times New Roman" w:hAnsi="Times New Roman" w:cs="Times New Roman"/>
            <w:sz w:val="28"/>
            <w:szCs w:val="28"/>
            <w:lang w:val="pl-PL"/>
          </w:rPr>
          <w:delText xml:space="preserve"> </w:delText>
        </w:r>
      </w:del>
    </w:p>
    <w:p w:rsidR="0073641E" w:rsidRPr="00010394" w:rsidRDefault="0073641E">
      <w:pPr>
        <w:spacing w:before="120" w:after="0" w:line="264" w:lineRule="auto"/>
        <w:ind w:firstLine="630"/>
        <w:jc w:val="both"/>
        <w:rPr>
          <w:rFonts w:ascii="Times New Roman" w:hAnsi="Times New Roman" w:cs="Times New Roman"/>
          <w:sz w:val="28"/>
          <w:szCs w:val="28"/>
          <w:lang w:val="pl-PL"/>
        </w:rPr>
        <w:pPrChange w:id="299" w:author="user" w:date="2020-09-08T11:18:00Z">
          <w:pPr>
            <w:spacing w:after="0" w:line="380" w:lineRule="exact"/>
            <w:ind w:firstLine="630"/>
            <w:jc w:val="both"/>
          </w:pPr>
        </w:pPrChange>
      </w:pPr>
      <w:r w:rsidRPr="00010394">
        <w:rPr>
          <w:rFonts w:ascii="Times New Roman" w:hAnsi="Times New Roman" w:cs="Times New Roman"/>
          <w:sz w:val="28"/>
          <w:szCs w:val="28"/>
          <w:lang w:val="pl-PL"/>
        </w:rPr>
        <w:t>- Công tác triển khai Luậ</w:t>
      </w:r>
      <w:r w:rsidR="005F1ADB" w:rsidRPr="00010394">
        <w:rPr>
          <w:rFonts w:ascii="Times New Roman" w:hAnsi="Times New Roman" w:cs="Times New Roman"/>
          <w:sz w:val="28"/>
          <w:szCs w:val="28"/>
          <w:lang w:val="pl-PL"/>
        </w:rPr>
        <w:t>t H</w:t>
      </w:r>
      <w:r w:rsidRPr="00010394">
        <w:rPr>
          <w:rFonts w:ascii="Times New Roman" w:hAnsi="Times New Roman" w:cs="Times New Roman"/>
          <w:sz w:val="28"/>
          <w:szCs w:val="28"/>
          <w:lang w:val="pl-PL"/>
        </w:rPr>
        <w:t>ỗ trợ doanh nghiệp nhỏ và vừa và Nghị định hỗ trợ pháp lý cho doanh nghiệp nhỏ và vừa.</w:t>
      </w:r>
    </w:p>
    <w:p w:rsidR="0073641E" w:rsidRPr="00010394" w:rsidRDefault="0073641E">
      <w:pPr>
        <w:spacing w:before="120" w:after="0" w:line="264" w:lineRule="auto"/>
        <w:ind w:firstLine="630"/>
        <w:jc w:val="both"/>
        <w:rPr>
          <w:rFonts w:ascii="Times New Roman" w:hAnsi="Times New Roman" w:cs="Times New Roman"/>
          <w:sz w:val="28"/>
          <w:szCs w:val="28"/>
          <w:lang w:val="pl-PL"/>
        </w:rPr>
        <w:pPrChange w:id="300" w:author="user" w:date="2020-09-08T11:18:00Z">
          <w:pPr>
            <w:spacing w:after="0" w:line="380" w:lineRule="exact"/>
            <w:ind w:firstLine="630"/>
            <w:jc w:val="both"/>
          </w:pPr>
        </w:pPrChange>
      </w:pPr>
      <w:r w:rsidRPr="00010394">
        <w:rPr>
          <w:rFonts w:ascii="Times New Roman" w:hAnsi="Times New Roman" w:cs="Times New Roman"/>
          <w:sz w:val="28"/>
          <w:szCs w:val="28"/>
          <w:lang w:val="pl-PL"/>
        </w:rPr>
        <w:t>- Việc triển khai hoạt động hỗ trợ pháp lý cho doanh nghiệp của các tổ chức đại diện cho doanh nghiệp.</w:t>
      </w:r>
    </w:p>
    <w:p w:rsidR="0073641E" w:rsidRPr="00010394" w:rsidRDefault="00DB0F87">
      <w:pPr>
        <w:spacing w:before="120" w:after="0" w:line="264" w:lineRule="auto"/>
        <w:ind w:firstLine="630"/>
        <w:jc w:val="both"/>
        <w:rPr>
          <w:rFonts w:ascii="Times New Roman" w:hAnsi="Times New Roman" w:cs="Times New Roman"/>
          <w:sz w:val="28"/>
          <w:szCs w:val="28"/>
          <w:lang w:val="pl-PL"/>
        </w:rPr>
        <w:pPrChange w:id="301" w:author="user" w:date="2020-09-08T11:18:00Z">
          <w:pPr>
            <w:spacing w:after="0" w:line="380" w:lineRule="exact"/>
            <w:ind w:firstLine="630"/>
            <w:jc w:val="both"/>
          </w:pPr>
        </w:pPrChange>
      </w:pPr>
      <w:ins w:id="302" w:author="user" w:date="2020-09-08T11:40:00Z">
        <w:r>
          <w:rPr>
            <w:rFonts w:ascii="Times New Roman" w:hAnsi="Times New Roman" w:cs="Times New Roman"/>
            <w:sz w:val="28"/>
            <w:szCs w:val="28"/>
            <w:lang w:val="pl-PL"/>
          </w:rPr>
          <w:t>(iv</w:t>
        </w:r>
      </w:ins>
      <w:del w:id="303" w:author="user" w:date="2020-09-08T11:40:00Z">
        <w:r w:rsidR="0073641E" w:rsidRPr="00010394" w:rsidDel="00DB0F87">
          <w:rPr>
            <w:rFonts w:ascii="Times New Roman" w:hAnsi="Times New Roman" w:cs="Times New Roman"/>
            <w:sz w:val="28"/>
            <w:szCs w:val="28"/>
            <w:lang w:val="pl-PL"/>
          </w:rPr>
          <w:delText>d</w:delText>
        </w:r>
      </w:del>
      <w:r w:rsidR="0073641E" w:rsidRPr="00010394">
        <w:rPr>
          <w:rFonts w:ascii="Times New Roman" w:hAnsi="Times New Roman" w:cs="Times New Roman"/>
          <w:sz w:val="28"/>
          <w:szCs w:val="28"/>
          <w:lang w:val="pl-PL"/>
        </w:rPr>
        <w:t>) Đề xuất giải pháp nâng cao hiệu quả, chất lượng công tác hỗ trợ pháp lý cho doanh nghiệp</w:t>
      </w:r>
      <w:r w:rsidR="005F1ADB" w:rsidRPr="00010394">
        <w:rPr>
          <w:rFonts w:ascii="Times New Roman" w:hAnsi="Times New Roman" w:cs="Times New Roman"/>
          <w:sz w:val="28"/>
          <w:szCs w:val="28"/>
          <w:lang w:val="pl-PL"/>
        </w:rPr>
        <w:t xml:space="preserve"> nhỏ và vừa trong thời gian tới.</w:t>
      </w:r>
    </w:p>
    <w:p w:rsidR="00AB6489" w:rsidRPr="00DB0F87" w:rsidRDefault="00B97190">
      <w:pPr>
        <w:spacing w:before="120" w:after="0" w:line="264" w:lineRule="auto"/>
        <w:ind w:firstLine="630"/>
        <w:jc w:val="both"/>
        <w:rPr>
          <w:rFonts w:ascii="Times New Roman" w:hAnsi="Times New Roman" w:cs="Times New Roman"/>
          <w:sz w:val="28"/>
          <w:szCs w:val="28"/>
          <w:lang w:val="es-ES"/>
          <w:rPrChange w:id="304" w:author="user" w:date="2020-09-08T11:41:00Z">
            <w:rPr>
              <w:rFonts w:ascii="Times New Roman" w:hAnsi="Times New Roman" w:cs="Times New Roman"/>
              <w:b/>
              <w:sz w:val="28"/>
              <w:szCs w:val="28"/>
              <w:lang w:val="es-ES"/>
            </w:rPr>
          </w:rPrChange>
        </w:rPr>
        <w:pPrChange w:id="305" w:author="user" w:date="2020-09-08T11:18:00Z">
          <w:pPr>
            <w:spacing w:after="0" w:line="380" w:lineRule="exact"/>
            <w:ind w:firstLine="630"/>
            <w:jc w:val="both"/>
          </w:pPr>
        </w:pPrChange>
      </w:pPr>
      <w:r w:rsidRPr="00010394">
        <w:rPr>
          <w:rFonts w:ascii="Times New Roman" w:hAnsi="Times New Roman" w:cs="Times New Roman"/>
          <w:b/>
          <w:sz w:val="28"/>
          <w:szCs w:val="28"/>
          <w:lang w:val="es-ES"/>
        </w:rPr>
        <w:t>4.2</w:t>
      </w:r>
      <w:r w:rsidR="007B700A" w:rsidRPr="00010394">
        <w:rPr>
          <w:rFonts w:ascii="Times New Roman" w:hAnsi="Times New Roman" w:cs="Times New Roman"/>
          <w:b/>
          <w:sz w:val="28"/>
          <w:szCs w:val="28"/>
          <w:lang w:val="es-ES"/>
        </w:rPr>
        <w:t>.</w:t>
      </w:r>
      <w:r w:rsidR="00AB6489" w:rsidRPr="00010394">
        <w:rPr>
          <w:rFonts w:ascii="Times New Roman" w:hAnsi="Times New Roman" w:cs="Times New Roman"/>
          <w:b/>
          <w:sz w:val="28"/>
          <w:szCs w:val="28"/>
          <w:lang w:val="es-ES"/>
        </w:rPr>
        <w:t xml:space="preserve"> </w:t>
      </w:r>
      <w:r w:rsidR="00AB6489" w:rsidRPr="00DB0F87">
        <w:rPr>
          <w:rFonts w:ascii="Times New Roman" w:hAnsi="Times New Roman" w:cs="Times New Roman"/>
          <w:sz w:val="28"/>
          <w:szCs w:val="28"/>
          <w:lang w:val="es-ES"/>
          <w:rPrChange w:id="306" w:author="user" w:date="2020-09-08T11:41:00Z">
            <w:rPr>
              <w:rFonts w:ascii="Times New Roman" w:hAnsi="Times New Roman" w:cs="Times New Roman"/>
              <w:b/>
              <w:sz w:val="28"/>
              <w:szCs w:val="28"/>
              <w:lang w:val="es-ES"/>
            </w:rPr>
          </w:rPrChange>
        </w:rPr>
        <w:t>Địa điểm khảo sát</w:t>
      </w:r>
    </w:p>
    <w:p w:rsidR="0073641E" w:rsidRPr="00010394" w:rsidRDefault="0073641E">
      <w:pPr>
        <w:spacing w:before="120" w:after="0" w:line="264" w:lineRule="auto"/>
        <w:ind w:firstLine="630"/>
        <w:jc w:val="both"/>
        <w:rPr>
          <w:rFonts w:ascii="Times New Roman" w:hAnsi="Times New Roman" w:cs="Times New Roman"/>
          <w:sz w:val="28"/>
          <w:szCs w:val="28"/>
          <w:lang w:val="es-ES"/>
        </w:rPr>
        <w:pPrChange w:id="307" w:author="user" w:date="2020-09-08T11:18:00Z">
          <w:pPr>
            <w:spacing w:after="0" w:line="380" w:lineRule="exact"/>
            <w:ind w:firstLine="630"/>
            <w:jc w:val="both"/>
          </w:pPr>
        </w:pPrChange>
      </w:pPr>
      <w:r w:rsidRPr="00010394">
        <w:rPr>
          <w:rFonts w:ascii="Times New Roman" w:hAnsi="Times New Roman" w:cs="Times New Roman"/>
          <w:sz w:val="28"/>
          <w:szCs w:val="28"/>
          <w:lang w:val="es-ES"/>
        </w:rPr>
        <w:t>- Tổ chức lồng ghép thu thập ý kiến qua phiếu khảo sát trong các hoạt động của các cơ quan, tổ chức thực hiện hoạt động của Chương trình 585 và các hoạt động do Ban Quản lý Chương trình 585 chủ trì thực hiệ</w:t>
      </w:r>
      <w:r w:rsidR="00572277" w:rsidRPr="00010394">
        <w:rPr>
          <w:rFonts w:ascii="Times New Roman" w:hAnsi="Times New Roman" w:cs="Times New Roman"/>
          <w:sz w:val="28"/>
          <w:szCs w:val="28"/>
          <w:lang w:val="es-ES"/>
        </w:rPr>
        <w:t>n trong năm 2019.</w:t>
      </w:r>
    </w:p>
    <w:p w:rsidR="0073641E" w:rsidRPr="00010394" w:rsidRDefault="0073641E">
      <w:pPr>
        <w:spacing w:before="120" w:after="0" w:line="264" w:lineRule="auto"/>
        <w:ind w:firstLine="630"/>
        <w:jc w:val="both"/>
        <w:rPr>
          <w:rFonts w:ascii="Times New Roman" w:hAnsi="Times New Roman" w:cs="Times New Roman"/>
          <w:sz w:val="28"/>
          <w:szCs w:val="28"/>
          <w:lang w:val="es-ES"/>
        </w:rPr>
        <w:pPrChange w:id="308" w:author="user" w:date="2020-09-08T11:18:00Z">
          <w:pPr>
            <w:spacing w:after="0" w:line="380" w:lineRule="exact"/>
            <w:ind w:firstLine="630"/>
            <w:jc w:val="both"/>
          </w:pPr>
        </w:pPrChange>
      </w:pPr>
      <w:r w:rsidRPr="00010394">
        <w:rPr>
          <w:rFonts w:ascii="Times New Roman" w:hAnsi="Times New Roman" w:cs="Times New Roman"/>
          <w:sz w:val="28"/>
          <w:szCs w:val="28"/>
          <w:lang w:val="es-ES"/>
        </w:rPr>
        <w:t>- Thời gian thực hiện khảo sát: từ Quý II</w:t>
      </w:r>
      <w:ins w:id="309" w:author="user" w:date="2020-09-08T11:42:00Z">
        <w:r w:rsidR="00F52092">
          <w:rPr>
            <w:rFonts w:ascii="Times New Roman" w:hAnsi="Times New Roman" w:cs="Times New Roman"/>
            <w:sz w:val="28"/>
            <w:szCs w:val="28"/>
            <w:lang w:val="es-ES"/>
          </w:rPr>
          <w:t xml:space="preserve"> đến Quý </w:t>
        </w:r>
      </w:ins>
      <w:del w:id="310" w:author="user" w:date="2020-09-08T11:42:00Z">
        <w:r w:rsidRPr="00010394" w:rsidDel="00F52092">
          <w:rPr>
            <w:rFonts w:ascii="Times New Roman" w:hAnsi="Times New Roman" w:cs="Times New Roman"/>
            <w:sz w:val="28"/>
            <w:szCs w:val="28"/>
            <w:lang w:val="es-ES"/>
          </w:rPr>
          <w:delText>-</w:delText>
        </w:r>
      </w:del>
      <w:del w:id="311" w:author="user" w:date="2020-09-08T11:41:00Z">
        <w:r w:rsidRPr="00010394" w:rsidDel="00DB0F87">
          <w:rPr>
            <w:rFonts w:ascii="Times New Roman" w:hAnsi="Times New Roman" w:cs="Times New Roman"/>
            <w:sz w:val="28"/>
            <w:szCs w:val="28"/>
            <w:lang w:val="es-ES"/>
          </w:rPr>
          <w:delText xml:space="preserve"> </w:delText>
        </w:r>
      </w:del>
      <w:r w:rsidRPr="00010394">
        <w:rPr>
          <w:rFonts w:ascii="Times New Roman" w:hAnsi="Times New Roman" w:cs="Times New Roman"/>
          <w:sz w:val="28"/>
          <w:szCs w:val="28"/>
          <w:lang w:val="es-ES"/>
        </w:rPr>
        <w:t>IV năm 2019.</w:t>
      </w:r>
    </w:p>
    <w:p w:rsidR="00572277" w:rsidRPr="00010394" w:rsidRDefault="00572277">
      <w:pPr>
        <w:spacing w:before="120" w:after="0" w:line="264" w:lineRule="auto"/>
        <w:ind w:firstLine="630"/>
        <w:jc w:val="both"/>
        <w:rPr>
          <w:rFonts w:ascii="Times New Roman" w:hAnsi="Times New Roman" w:cs="Times New Roman"/>
          <w:sz w:val="28"/>
          <w:szCs w:val="28"/>
          <w:lang w:val="vi-VN"/>
        </w:rPr>
        <w:pPrChange w:id="312" w:author="user" w:date="2020-09-08T11:18:00Z">
          <w:pPr>
            <w:spacing w:after="0" w:line="380" w:lineRule="exact"/>
            <w:ind w:firstLine="630"/>
            <w:jc w:val="both"/>
          </w:pPr>
        </w:pPrChange>
      </w:pPr>
      <w:r w:rsidRPr="00010394">
        <w:rPr>
          <w:rFonts w:ascii="Times New Roman" w:hAnsi="Times New Roman" w:cs="Times New Roman"/>
          <w:sz w:val="28"/>
          <w:szCs w:val="28"/>
          <w:lang w:val="es-ES"/>
        </w:rPr>
        <w:t>- Địa điểm khảo sát</w:t>
      </w:r>
      <w:r w:rsidR="004917AA" w:rsidRPr="00010394">
        <w:rPr>
          <w:rFonts w:ascii="Times New Roman" w:hAnsi="Times New Roman" w:cs="Times New Roman"/>
          <w:sz w:val="28"/>
          <w:szCs w:val="28"/>
          <w:lang w:val="es-ES"/>
        </w:rPr>
        <w:t xml:space="preserve"> Phiếu khảo sát giấy: TP. Hà Nội (</w:t>
      </w:r>
      <w:r w:rsidR="004917AA" w:rsidRPr="00010394">
        <w:rPr>
          <w:rFonts w:ascii="Times New Roman" w:hAnsi="Times New Roman" w:cs="Times New Roman"/>
          <w:b/>
          <w:sz w:val="28"/>
          <w:szCs w:val="28"/>
          <w:lang w:val="es-ES"/>
        </w:rPr>
        <w:t>1</w:t>
      </w:r>
      <w:r w:rsidR="00D176FD" w:rsidRPr="00010394">
        <w:rPr>
          <w:rFonts w:ascii="Times New Roman" w:hAnsi="Times New Roman" w:cs="Times New Roman"/>
          <w:b/>
          <w:sz w:val="28"/>
          <w:szCs w:val="28"/>
          <w:lang w:val="vi-VN"/>
        </w:rPr>
        <w:t>50</w:t>
      </w:r>
      <w:r w:rsidR="004917AA" w:rsidRPr="00010394">
        <w:rPr>
          <w:rFonts w:ascii="Times New Roman" w:hAnsi="Times New Roman" w:cs="Times New Roman"/>
          <w:b/>
          <w:sz w:val="28"/>
          <w:szCs w:val="28"/>
          <w:lang w:val="es-ES"/>
        </w:rPr>
        <w:t xml:space="preserve"> </w:t>
      </w:r>
      <w:r w:rsidR="004917AA" w:rsidRPr="00010394">
        <w:rPr>
          <w:rFonts w:ascii="Times New Roman" w:hAnsi="Times New Roman" w:cs="Times New Roman"/>
          <w:sz w:val="28"/>
          <w:szCs w:val="28"/>
          <w:lang w:val="es-ES"/>
        </w:rPr>
        <w:t>phiếu); TP. Cần Thơ (</w:t>
      </w:r>
      <w:r w:rsidR="004917AA" w:rsidRPr="00010394">
        <w:rPr>
          <w:rFonts w:ascii="Times New Roman" w:hAnsi="Times New Roman" w:cs="Times New Roman"/>
          <w:b/>
          <w:sz w:val="28"/>
          <w:szCs w:val="28"/>
          <w:lang w:val="es-ES"/>
        </w:rPr>
        <w:t>50</w:t>
      </w:r>
      <w:r w:rsidR="004917AA" w:rsidRPr="00010394">
        <w:rPr>
          <w:rFonts w:ascii="Times New Roman" w:hAnsi="Times New Roman" w:cs="Times New Roman"/>
          <w:sz w:val="28"/>
          <w:szCs w:val="28"/>
          <w:lang w:val="es-ES"/>
        </w:rPr>
        <w:t xml:space="preserve"> phiếu); TP. Hồ Chí Minh (</w:t>
      </w:r>
      <w:r w:rsidR="004917AA" w:rsidRPr="00010394">
        <w:rPr>
          <w:rFonts w:ascii="Times New Roman" w:hAnsi="Times New Roman" w:cs="Times New Roman"/>
          <w:b/>
          <w:sz w:val="28"/>
          <w:szCs w:val="28"/>
          <w:lang w:val="es-ES"/>
        </w:rPr>
        <w:t>125</w:t>
      </w:r>
      <w:r w:rsidR="004917AA" w:rsidRPr="00010394">
        <w:rPr>
          <w:rFonts w:ascii="Times New Roman" w:hAnsi="Times New Roman" w:cs="Times New Roman"/>
          <w:sz w:val="28"/>
          <w:szCs w:val="28"/>
          <w:lang w:val="es-ES"/>
        </w:rPr>
        <w:t xml:space="preserve"> phiếu); TP. Đà Nẵng (</w:t>
      </w:r>
      <w:r w:rsidR="004917AA" w:rsidRPr="00010394">
        <w:rPr>
          <w:rFonts w:ascii="Times New Roman" w:hAnsi="Times New Roman" w:cs="Times New Roman"/>
          <w:b/>
          <w:sz w:val="28"/>
          <w:szCs w:val="28"/>
          <w:lang w:val="es-ES"/>
        </w:rPr>
        <w:t>75</w:t>
      </w:r>
      <w:r w:rsidR="004917AA" w:rsidRPr="00010394">
        <w:rPr>
          <w:rFonts w:ascii="Times New Roman" w:hAnsi="Times New Roman" w:cs="Times New Roman"/>
          <w:sz w:val="28"/>
          <w:szCs w:val="28"/>
          <w:lang w:val="es-ES"/>
        </w:rPr>
        <w:t xml:space="preserve"> phiếu); TP. Hải Phòng (</w:t>
      </w:r>
      <w:r w:rsidR="004917AA" w:rsidRPr="00010394">
        <w:rPr>
          <w:rFonts w:ascii="Times New Roman" w:hAnsi="Times New Roman" w:cs="Times New Roman"/>
          <w:b/>
          <w:sz w:val="28"/>
          <w:szCs w:val="28"/>
          <w:lang w:val="es-ES"/>
        </w:rPr>
        <w:t>50</w:t>
      </w:r>
      <w:r w:rsidR="004917AA" w:rsidRPr="00010394">
        <w:rPr>
          <w:rFonts w:ascii="Times New Roman" w:hAnsi="Times New Roman" w:cs="Times New Roman"/>
          <w:sz w:val="28"/>
          <w:szCs w:val="28"/>
          <w:lang w:val="es-ES"/>
        </w:rPr>
        <w:t xml:space="preserve"> phiếu); tỉnh Khánh Hòa (</w:t>
      </w:r>
      <w:r w:rsidR="004917AA" w:rsidRPr="00010394">
        <w:rPr>
          <w:rFonts w:ascii="Times New Roman" w:hAnsi="Times New Roman" w:cs="Times New Roman"/>
          <w:b/>
          <w:sz w:val="28"/>
          <w:szCs w:val="28"/>
          <w:lang w:val="es-ES"/>
        </w:rPr>
        <w:t>50</w:t>
      </w:r>
      <w:r w:rsidR="004917AA" w:rsidRPr="00010394">
        <w:rPr>
          <w:rFonts w:ascii="Times New Roman" w:hAnsi="Times New Roman" w:cs="Times New Roman"/>
          <w:sz w:val="28"/>
          <w:szCs w:val="28"/>
          <w:lang w:val="es-ES"/>
        </w:rPr>
        <w:t xml:space="preserve"> phiế</w:t>
      </w:r>
      <w:r w:rsidR="00D176FD" w:rsidRPr="00010394">
        <w:rPr>
          <w:rFonts w:ascii="Times New Roman" w:hAnsi="Times New Roman" w:cs="Times New Roman"/>
          <w:sz w:val="28"/>
          <w:szCs w:val="28"/>
          <w:lang w:val="es-ES"/>
        </w:rPr>
        <w:t>u)</w:t>
      </w:r>
      <w:r w:rsidR="00D176FD" w:rsidRPr="00010394">
        <w:rPr>
          <w:rFonts w:ascii="Times New Roman" w:hAnsi="Times New Roman" w:cs="Times New Roman"/>
          <w:sz w:val="28"/>
          <w:szCs w:val="28"/>
          <w:lang w:val="vi-VN"/>
        </w:rPr>
        <w:t xml:space="preserve">; </w:t>
      </w:r>
    </w:p>
    <w:p w:rsidR="003257AA" w:rsidRPr="00010394" w:rsidRDefault="003257AA">
      <w:pPr>
        <w:spacing w:before="120" w:after="0" w:line="264" w:lineRule="auto"/>
        <w:ind w:firstLine="630"/>
        <w:jc w:val="both"/>
        <w:rPr>
          <w:rFonts w:ascii="Times New Roman" w:hAnsi="Times New Roman" w:cs="Times New Roman"/>
          <w:sz w:val="28"/>
          <w:szCs w:val="28"/>
          <w:lang w:val="es-ES"/>
        </w:rPr>
        <w:pPrChange w:id="313" w:author="user" w:date="2020-09-08T11:18:00Z">
          <w:pPr>
            <w:spacing w:after="0" w:line="380" w:lineRule="exact"/>
            <w:ind w:firstLine="630"/>
            <w:jc w:val="both"/>
          </w:pPr>
        </w:pPrChange>
      </w:pPr>
      <w:r w:rsidRPr="00010394">
        <w:rPr>
          <w:rFonts w:ascii="Times New Roman" w:hAnsi="Times New Roman" w:cs="Times New Roman"/>
          <w:sz w:val="28"/>
          <w:szCs w:val="28"/>
          <w:lang w:val="es-ES"/>
        </w:rPr>
        <w:t>- Khảo sát phiếu online: được thực hiện trên Trang hỗ trợ pháp lý cho doanh nghiệp trên Cổng thông tin Bộ Tư pháp (www.moj.gov.vn)</w:t>
      </w:r>
      <w:r w:rsidR="00BC68A7" w:rsidRPr="00010394">
        <w:rPr>
          <w:rFonts w:ascii="Times New Roman" w:hAnsi="Times New Roman" w:cs="Times New Roman"/>
          <w:sz w:val="28"/>
          <w:szCs w:val="28"/>
          <w:lang w:val="es-ES"/>
        </w:rPr>
        <w:t xml:space="preserve"> </w:t>
      </w:r>
      <w:r w:rsidR="00AC75DE" w:rsidRPr="00010394">
        <w:rPr>
          <w:rFonts w:ascii="Times New Roman" w:hAnsi="Times New Roman" w:cs="Times New Roman"/>
          <w:sz w:val="28"/>
          <w:szCs w:val="28"/>
          <w:lang w:val="es-ES"/>
        </w:rPr>
        <w:t>từ</w:t>
      </w:r>
      <w:r w:rsidR="00BC68A7" w:rsidRPr="00010394">
        <w:rPr>
          <w:rFonts w:ascii="Times New Roman" w:hAnsi="Times New Roman" w:cs="Times New Roman"/>
          <w:sz w:val="28"/>
          <w:szCs w:val="28"/>
          <w:lang w:val="es-ES"/>
        </w:rPr>
        <w:t xml:space="preserve"> Quý IV</w:t>
      </w:r>
      <w:del w:id="314" w:author="user" w:date="2020-09-08T11:41:00Z">
        <w:r w:rsidR="00BC68A7" w:rsidRPr="00010394" w:rsidDel="00DB0F87">
          <w:rPr>
            <w:rFonts w:ascii="Times New Roman" w:hAnsi="Times New Roman" w:cs="Times New Roman"/>
            <w:sz w:val="28"/>
            <w:szCs w:val="28"/>
            <w:lang w:val="es-ES"/>
          </w:rPr>
          <w:delText>/</w:delText>
        </w:r>
      </w:del>
      <w:ins w:id="315" w:author="user" w:date="2020-09-08T11:41:00Z">
        <w:r w:rsidR="00DB0F87">
          <w:rPr>
            <w:rFonts w:ascii="Times New Roman" w:hAnsi="Times New Roman" w:cs="Times New Roman"/>
            <w:sz w:val="28"/>
            <w:szCs w:val="28"/>
            <w:lang w:val="es-ES"/>
          </w:rPr>
          <w:t xml:space="preserve"> năm </w:t>
        </w:r>
      </w:ins>
      <w:r w:rsidR="00BC68A7" w:rsidRPr="00010394">
        <w:rPr>
          <w:rFonts w:ascii="Times New Roman" w:hAnsi="Times New Roman" w:cs="Times New Roman"/>
          <w:sz w:val="28"/>
          <w:szCs w:val="28"/>
          <w:lang w:val="es-ES"/>
        </w:rPr>
        <w:t>2019</w:t>
      </w:r>
      <w:r w:rsidR="00AC75DE" w:rsidRPr="00010394">
        <w:rPr>
          <w:rFonts w:ascii="Times New Roman" w:hAnsi="Times New Roman" w:cs="Times New Roman"/>
          <w:sz w:val="28"/>
          <w:szCs w:val="28"/>
          <w:lang w:val="es-ES"/>
        </w:rPr>
        <w:t xml:space="preserve"> đến </w:t>
      </w:r>
      <w:del w:id="316" w:author="user" w:date="2020-09-08T11:41:00Z">
        <w:r w:rsidR="00AC75DE" w:rsidRPr="00010394" w:rsidDel="00DB0F87">
          <w:rPr>
            <w:rFonts w:ascii="Times New Roman" w:hAnsi="Times New Roman" w:cs="Times New Roman"/>
            <w:sz w:val="28"/>
            <w:szCs w:val="28"/>
            <w:lang w:val="es-ES"/>
          </w:rPr>
          <w:delText>nay</w:delText>
        </w:r>
      </w:del>
      <w:ins w:id="317" w:author="user" w:date="2020-09-08T11:41:00Z">
        <w:r w:rsidR="00DB0F87">
          <w:rPr>
            <w:rFonts w:ascii="Times New Roman" w:hAnsi="Times New Roman" w:cs="Times New Roman"/>
            <w:sz w:val="28"/>
            <w:szCs w:val="28"/>
            <w:lang w:val="es-ES"/>
          </w:rPr>
          <w:t>đầu năm 2020</w:t>
        </w:r>
      </w:ins>
      <w:r w:rsidRPr="00010394">
        <w:rPr>
          <w:rFonts w:ascii="Times New Roman" w:hAnsi="Times New Roman" w:cs="Times New Roman"/>
          <w:sz w:val="28"/>
          <w:szCs w:val="28"/>
          <w:lang w:val="es-ES"/>
        </w:rPr>
        <w:t>.</w:t>
      </w:r>
    </w:p>
    <w:p w:rsidR="00AB6489" w:rsidRPr="00010394" w:rsidRDefault="00572277">
      <w:pPr>
        <w:spacing w:before="120" w:after="0" w:line="264" w:lineRule="auto"/>
        <w:ind w:firstLine="630"/>
        <w:jc w:val="both"/>
        <w:rPr>
          <w:rFonts w:ascii="Times New Roman" w:hAnsi="Times New Roman" w:cs="Times New Roman"/>
          <w:b/>
          <w:sz w:val="28"/>
          <w:szCs w:val="28"/>
          <w:lang w:val="es-ES"/>
        </w:rPr>
        <w:pPrChange w:id="318" w:author="user" w:date="2020-09-08T11:18:00Z">
          <w:pPr>
            <w:spacing w:after="0" w:line="380" w:lineRule="exact"/>
            <w:ind w:firstLine="630"/>
            <w:jc w:val="both"/>
          </w:pPr>
        </w:pPrChange>
      </w:pPr>
      <w:r w:rsidRPr="00010394">
        <w:rPr>
          <w:rFonts w:ascii="Times New Roman" w:hAnsi="Times New Roman" w:cs="Times New Roman"/>
          <w:b/>
          <w:sz w:val="28"/>
          <w:szCs w:val="28"/>
          <w:lang w:val="es-ES"/>
        </w:rPr>
        <w:t>4</w:t>
      </w:r>
      <w:r w:rsidR="00B97190" w:rsidRPr="00010394">
        <w:rPr>
          <w:rFonts w:ascii="Times New Roman" w:hAnsi="Times New Roman" w:cs="Times New Roman"/>
          <w:b/>
          <w:sz w:val="28"/>
          <w:szCs w:val="28"/>
          <w:lang w:val="es-ES"/>
        </w:rPr>
        <w:t>.</w:t>
      </w:r>
      <w:r w:rsidRPr="00010394">
        <w:rPr>
          <w:rFonts w:ascii="Times New Roman" w:hAnsi="Times New Roman" w:cs="Times New Roman"/>
          <w:b/>
          <w:sz w:val="28"/>
          <w:szCs w:val="28"/>
          <w:lang w:val="es-ES"/>
        </w:rPr>
        <w:t>3</w:t>
      </w:r>
      <w:r w:rsidR="007B700A" w:rsidRPr="00010394">
        <w:rPr>
          <w:rFonts w:ascii="Times New Roman" w:hAnsi="Times New Roman" w:cs="Times New Roman"/>
          <w:b/>
          <w:sz w:val="28"/>
          <w:szCs w:val="28"/>
          <w:lang w:val="es-ES"/>
        </w:rPr>
        <w:t>.</w:t>
      </w:r>
      <w:r w:rsidR="00AB6489" w:rsidRPr="00010394">
        <w:rPr>
          <w:rFonts w:ascii="Times New Roman" w:hAnsi="Times New Roman" w:cs="Times New Roman"/>
          <w:b/>
          <w:sz w:val="28"/>
          <w:szCs w:val="28"/>
          <w:lang w:val="es-ES"/>
        </w:rPr>
        <w:t xml:space="preserve"> </w:t>
      </w:r>
      <w:r w:rsidR="00AB6489" w:rsidRPr="00F52092">
        <w:rPr>
          <w:rFonts w:ascii="Times New Roman" w:hAnsi="Times New Roman" w:cs="Times New Roman"/>
          <w:sz w:val="28"/>
          <w:szCs w:val="28"/>
          <w:lang w:val="es-ES"/>
          <w:rPrChange w:id="319" w:author="user" w:date="2020-09-08T11:41:00Z">
            <w:rPr>
              <w:rFonts w:ascii="Times New Roman" w:hAnsi="Times New Roman" w:cs="Times New Roman"/>
              <w:b/>
              <w:sz w:val="28"/>
              <w:szCs w:val="28"/>
              <w:lang w:val="es-ES"/>
            </w:rPr>
          </w:rPrChange>
        </w:rPr>
        <w:t>Kết quả tổ chức khảo sát, tổng hợp dữ liệu</w:t>
      </w:r>
    </w:p>
    <w:p w:rsidR="00AB6489" w:rsidRPr="00010394" w:rsidRDefault="00AB6489">
      <w:pPr>
        <w:spacing w:before="120" w:after="0" w:line="264" w:lineRule="auto"/>
        <w:ind w:firstLine="630"/>
        <w:jc w:val="both"/>
        <w:rPr>
          <w:rFonts w:ascii="Times New Roman" w:hAnsi="Times New Roman" w:cs="Times New Roman"/>
          <w:sz w:val="28"/>
          <w:szCs w:val="28"/>
          <w:lang w:val="es-ES"/>
        </w:rPr>
        <w:pPrChange w:id="320" w:author="user" w:date="2020-09-08T11:18:00Z">
          <w:pPr>
            <w:spacing w:after="0" w:line="380" w:lineRule="exact"/>
            <w:ind w:firstLine="630"/>
            <w:jc w:val="both"/>
          </w:pPr>
        </w:pPrChange>
      </w:pPr>
      <w:r w:rsidRPr="00010394">
        <w:rPr>
          <w:rFonts w:ascii="Times New Roman" w:hAnsi="Times New Roman" w:cs="Times New Roman"/>
          <w:sz w:val="28"/>
          <w:szCs w:val="28"/>
          <w:lang w:val="es-ES"/>
        </w:rPr>
        <w:t xml:space="preserve">- Đã thu phiếu và hoàn thành nhập </w:t>
      </w:r>
      <w:r w:rsidR="00C75C82" w:rsidRPr="00010394">
        <w:rPr>
          <w:rFonts w:ascii="Times New Roman" w:hAnsi="Times New Roman" w:cs="Times New Roman"/>
          <w:sz w:val="28"/>
          <w:szCs w:val="28"/>
          <w:lang w:val="es-ES"/>
        </w:rPr>
        <w:t>d</w:t>
      </w:r>
      <w:r w:rsidR="0002125F" w:rsidRPr="00010394">
        <w:rPr>
          <w:rFonts w:ascii="Times New Roman" w:hAnsi="Times New Roman" w:cs="Times New Roman"/>
          <w:sz w:val="28"/>
          <w:szCs w:val="28"/>
          <w:lang w:val="es-ES"/>
        </w:rPr>
        <w:t>ữ</w:t>
      </w:r>
      <w:r w:rsidR="00C75C82" w:rsidRPr="00010394">
        <w:rPr>
          <w:rFonts w:ascii="Times New Roman" w:hAnsi="Times New Roman" w:cs="Times New Roman"/>
          <w:sz w:val="28"/>
          <w:szCs w:val="28"/>
          <w:lang w:val="es-ES"/>
        </w:rPr>
        <w:t xml:space="preserve"> </w:t>
      </w:r>
      <w:r w:rsidRPr="00010394">
        <w:rPr>
          <w:rFonts w:ascii="Times New Roman" w:hAnsi="Times New Roman" w:cs="Times New Roman"/>
          <w:sz w:val="28"/>
          <w:szCs w:val="28"/>
          <w:lang w:val="es-ES"/>
        </w:rPr>
        <w:t xml:space="preserve">liệu với tổng số </w:t>
      </w:r>
      <w:r w:rsidRPr="00F52092">
        <w:rPr>
          <w:rFonts w:ascii="Times New Roman" w:hAnsi="Times New Roman" w:cs="Times New Roman"/>
          <w:b/>
          <w:sz w:val="28"/>
          <w:szCs w:val="28"/>
          <w:lang w:val="es-ES"/>
          <w:rPrChange w:id="321" w:author="user" w:date="2020-09-08T11:42:00Z">
            <w:rPr>
              <w:rFonts w:ascii="Times New Roman" w:hAnsi="Times New Roman" w:cs="Times New Roman"/>
              <w:sz w:val="28"/>
              <w:szCs w:val="28"/>
              <w:lang w:val="es-ES"/>
            </w:rPr>
          </w:rPrChange>
        </w:rPr>
        <w:t>500</w:t>
      </w:r>
      <w:r w:rsidRPr="00010394">
        <w:rPr>
          <w:rFonts w:ascii="Times New Roman" w:hAnsi="Times New Roman" w:cs="Times New Roman"/>
          <w:sz w:val="28"/>
          <w:szCs w:val="28"/>
          <w:lang w:val="es-ES"/>
        </w:rPr>
        <w:t xml:space="preserve"> phiếu khảo sát </w:t>
      </w:r>
      <w:ins w:id="322" w:author="user" w:date="2020-09-08T11:43:00Z">
        <w:r w:rsidR="00F52092">
          <w:rPr>
            <w:rFonts w:ascii="Times New Roman" w:hAnsi="Times New Roman" w:cs="Times New Roman"/>
            <w:sz w:val="28"/>
            <w:szCs w:val="28"/>
            <w:lang w:val="es-ES"/>
          </w:rPr>
          <w:t xml:space="preserve">trực tiếp (bản </w:t>
        </w:r>
      </w:ins>
      <w:r w:rsidRPr="00010394">
        <w:rPr>
          <w:rFonts w:ascii="Times New Roman" w:hAnsi="Times New Roman" w:cs="Times New Roman"/>
          <w:sz w:val="28"/>
          <w:szCs w:val="28"/>
          <w:lang w:val="es-ES"/>
        </w:rPr>
        <w:t>giấy</w:t>
      </w:r>
      <w:ins w:id="323" w:author="user" w:date="2020-09-08T11:43:00Z">
        <w:r w:rsidR="00F52092">
          <w:rPr>
            <w:rFonts w:ascii="Times New Roman" w:hAnsi="Times New Roman" w:cs="Times New Roman"/>
            <w:sz w:val="28"/>
            <w:szCs w:val="28"/>
            <w:lang w:val="es-ES"/>
          </w:rPr>
          <w:t>)</w:t>
        </w:r>
      </w:ins>
      <w:r w:rsidRPr="00010394">
        <w:rPr>
          <w:rFonts w:ascii="Times New Roman" w:hAnsi="Times New Roman" w:cs="Times New Roman"/>
          <w:sz w:val="28"/>
          <w:szCs w:val="28"/>
          <w:lang w:val="es-ES"/>
        </w:rPr>
        <w:t xml:space="preserve">, </w:t>
      </w:r>
      <w:r w:rsidR="00AC75DE" w:rsidRPr="00F52092">
        <w:rPr>
          <w:rFonts w:ascii="Times New Roman" w:hAnsi="Times New Roman" w:cs="Times New Roman"/>
          <w:b/>
          <w:sz w:val="28"/>
          <w:szCs w:val="28"/>
          <w:lang w:val="es-ES"/>
          <w:rPrChange w:id="324" w:author="user" w:date="2020-09-08T11:42:00Z">
            <w:rPr>
              <w:rFonts w:ascii="Times New Roman" w:hAnsi="Times New Roman" w:cs="Times New Roman"/>
              <w:sz w:val="28"/>
              <w:szCs w:val="28"/>
              <w:lang w:val="es-ES"/>
            </w:rPr>
          </w:rPrChange>
        </w:rPr>
        <w:t>500</w:t>
      </w:r>
      <w:r w:rsidRPr="00010394">
        <w:rPr>
          <w:rFonts w:ascii="Times New Roman" w:hAnsi="Times New Roman" w:cs="Times New Roman"/>
          <w:sz w:val="28"/>
          <w:szCs w:val="28"/>
          <w:lang w:val="es-ES"/>
        </w:rPr>
        <w:t xml:space="preserve"> </w:t>
      </w:r>
      <w:r w:rsidR="00140FC1" w:rsidRPr="00010394">
        <w:rPr>
          <w:rFonts w:ascii="Times New Roman" w:hAnsi="Times New Roman" w:cs="Times New Roman"/>
          <w:sz w:val="28"/>
          <w:szCs w:val="28"/>
          <w:lang w:val="es-ES"/>
        </w:rPr>
        <w:t>ý kiến</w:t>
      </w:r>
      <w:r w:rsidRPr="00010394">
        <w:rPr>
          <w:rFonts w:ascii="Times New Roman" w:hAnsi="Times New Roman" w:cs="Times New Roman"/>
          <w:sz w:val="28"/>
          <w:szCs w:val="28"/>
          <w:lang w:val="es-ES"/>
        </w:rPr>
        <w:t xml:space="preserve"> khảo sát trực tuyến;</w:t>
      </w:r>
    </w:p>
    <w:p w:rsidR="00AB6489" w:rsidRPr="00010394" w:rsidRDefault="00AB6489">
      <w:pPr>
        <w:spacing w:before="120" w:after="0" w:line="264" w:lineRule="auto"/>
        <w:ind w:firstLine="630"/>
        <w:jc w:val="both"/>
        <w:rPr>
          <w:rFonts w:ascii="Times New Roman" w:hAnsi="Times New Roman" w:cs="Times New Roman"/>
          <w:sz w:val="28"/>
          <w:szCs w:val="28"/>
          <w:lang w:val="es-ES"/>
        </w:rPr>
        <w:pPrChange w:id="325" w:author="user" w:date="2020-09-08T11:18:00Z">
          <w:pPr>
            <w:spacing w:after="0" w:line="380" w:lineRule="exact"/>
            <w:ind w:firstLine="630"/>
            <w:jc w:val="both"/>
          </w:pPr>
        </w:pPrChange>
      </w:pPr>
      <w:r w:rsidRPr="00010394">
        <w:rPr>
          <w:rFonts w:ascii="Times New Roman" w:hAnsi="Times New Roman" w:cs="Times New Roman"/>
          <w:sz w:val="28"/>
          <w:szCs w:val="28"/>
          <w:lang w:val="es-ES"/>
        </w:rPr>
        <w:t>- Thu thập đầy đủ thông tin từ các nhóm đối tượng nhằm hoàn thiện mục tiêu của cuộc khảo sát.</w:t>
      </w:r>
    </w:p>
    <w:p w:rsidR="00AB6489" w:rsidRPr="00010394" w:rsidRDefault="00F52092">
      <w:pPr>
        <w:spacing w:before="120" w:after="0" w:line="264" w:lineRule="auto"/>
        <w:ind w:firstLine="634"/>
        <w:rPr>
          <w:rFonts w:ascii="Times New Roman" w:hAnsi="Times New Roman" w:cs="Times New Roman"/>
          <w:b/>
          <w:sz w:val="28"/>
          <w:szCs w:val="28"/>
          <w:lang w:val="es-ES"/>
        </w:rPr>
        <w:pPrChange w:id="326" w:author="user" w:date="2020-09-08T11:18:00Z">
          <w:pPr>
            <w:spacing w:after="0" w:line="380" w:lineRule="exact"/>
            <w:ind w:firstLine="634"/>
          </w:pPr>
        </w:pPrChange>
      </w:pPr>
      <w:r w:rsidRPr="00010394">
        <w:rPr>
          <w:rFonts w:ascii="Times New Roman" w:hAnsi="Times New Roman" w:cs="Times New Roman"/>
          <w:b/>
          <w:sz w:val="28"/>
          <w:szCs w:val="28"/>
          <w:lang w:val="es-ES"/>
        </w:rPr>
        <w:t>II. KẾT QUẢ KHẢO SÁT</w:t>
      </w:r>
    </w:p>
    <w:p w:rsidR="00A23419" w:rsidRPr="00010394" w:rsidRDefault="00EF5849">
      <w:pPr>
        <w:spacing w:before="120" w:after="0" w:line="264" w:lineRule="auto"/>
        <w:ind w:firstLine="567"/>
        <w:jc w:val="both"/>
        <w:rPr>
          <w:rFonts w:ascii="Times New Roman" w:hAnsi="Times New Roman" w:cs="Times New Roman"/>
          <w:sz w:val="28"/>
          <w:szCs w:val="28"/>
          <w:lang w:val="es-ES"/>
        </w:rPr>
        <w:pPrChange w:id="327" w:author="user" w:date="2020-09-08T11:18:00Z">
          <w:pPr>
            <w:spacing w:after="0" w:line="380" w:lineRule="exact"/>
            <w:ind w:firstLine="634"/>
            <w:jc w:val="both"/>
          </w:pPr>
        </w:pPrChange>
      </w:pPr>
      <w:r w:rsidRPr="00010394">
        <w:rPr>
          <w:rFonts w:ascii="Times New Roman" w:hAnsi="Times New Roman" w:cs="Times New Roman"/>
          <w:sz w:val="28"/>
          <w:szCs w:val="28"/>
          <w:lang w:val="es-ES"/>
        </w:rPr>
        <w:t xml:space="preserve">Sau một thời gian dài thu thập và tổng hợp kết quả của </w:t>
      </w:r>
      <w:r w:rsidRPr="00010394">
        <w:rPr>
          <w:rFonts w:ascii="Times New Roman" w:hAnsi="Times New Roman" w:cs="Times New Roman"/>
          <w:b/>
          <w:sz w:val="28"/>
          <w:szCs w:val="28"/>
          <w:lang w:val="es-ES"/>
        </w:rPr>
        <w:t>500</w:t>
      </w:r>
      <w:r w:rsidRPr="00010394">
        <w:rPr>
          <w:rFonts w:ascii="Times New Roman" w:hAnsi="Times New Roman" w:cs="Times New Roman"/>
          <w:sz w:val="28"/>
          <w:szCs w:val="28"/>
          <w:lang w:val="es-ES"/>
        </w:rPr>
        <w:t xml:space="preserve"> phiếu khảo sát giấy và </w:t>
      </w:r>
      <w:r w:rsidR="00AC75DE" w:rsidRPr="00010394">
        <w:rPr>
          <w:rFonts w:ascii="Times New Roman" w:hAnsi="Times New Roman" w:cs="Times New Roman"/>
          <w:b/>
          <w:sz w:val="28"/>
          <w:szCs w:val="28"/>
          <w:lang w:val="es-ES"/>
        </w:rPr>
        <w:t>500</w:t>
      </w:r>
      <w:r w:rsidRPr="00010394">
        <w:rPr>
          <w:rFonts w:ascii="Times New Roman" w:hAnsi="Times New Roman" w:cs="Times New Roman"/>
          <w:sz w:val="28"/>
          <w:szCs w:val="28"/>
          <w:lang w:val="es-ES"/>
        </w:rPr>
        <w:t xml:space="preserve"> </w:t>
      </w:r>
      <w:r w:rsidR="00AC75DE" w:rsidRPr="00010394">
        <w:rPr>
          <w:rFonts w:ascii="Times New Roman" w:hAnsi="Times New Roman" w:cs="Times New Roman"/>
          <w:sz w:val="28"/>
          <w:szCs w:val="28"/>
          <w:lang w:val="es-ES"/>
        </w:rPr>
        <w:t>ý kiến</w:t>
      </w:r>
      <w:r w:rsidRPr="00010394">
        <w:rPr>
          <w:rFonts w:ascii="Times New Roman" w:hAnsi="Times New Roman" w:cs="Times New Roman"/>
          <w:sz w:val="28"/>
          <w:szCs w:val="28"/>
          <w:lang w:val="es-ES"/>
        </w:rPr>
        <w:t xml:space="preserve"> khảo sát online, </w:t>
      </w:r>
      <w:ins w:id="328" w:author="user" w:date="2020-09-08T11:43:00Z">
        <w:r w:rsidR="00F52092">
          <w:rPr>
            <w:rFonts w:ascii="Times New Roman" w:hAnsi="Times New Roman" w:cs="Times New Roman"/>
            <w:sz w:val="28"/>
            <w:szCs w:val="28"/>
            <w:lang w:val="es-ES"/>
          </w:rPr>
          <w:t>Bộ Tư pháp (</w:t>
        </w:r>
      </w:ins>
      <w:r w:rsidRPr="00010394">
        <w:rPr>
          <w:rFonts w:ascii="Times New Roman" w:hAnsi="Times New Roman" w:cs="Times New Roman"/>
          <w:sz w:val="28"/>
          <w:szCs w:val="28"/>
          <w:lang w:val="es-ES"/>
        </w:rPr>
        <w:t xml:space="preserve">Chương trình </w:t>
      </w:r>
      <w:del w:id="329" w:author="user" w:date="2020-09-08T11:43:00Z">
        <w:r w:rsidRPr="00010394" w:rsidDel="00F52092">
          <w:rPr>
            <w:rFonts w:ascii="Times New Roman" w:hAnsi="Times New Roman" w:cs="Times New Roman"/>
            <w:sz w:val="28"/>
            <w:szCs w:val="28"/>
            <w:lang w:val="es-ES"/>
          </w:rPr>
          <w:delText xml:space="preserve">hỗ trợ pháp liên ngành dành cho doanh nghiệp </w:delText>
        </w:r>
        <w:r w:rsidR="00A23419" w:rsidRPr="00010394" w:rsidDel="00F52092">
          <w:rPr>
            <w:rFonts w:ascii="Times New Roman" w:hAnsi="Times New Roman" w:cs="Times New Roman"/>
            <w:sz w:val="28"/>
            <w:szCs w:val="28"/>
            <w:lang w:val="es-ES"/>
          </w:rPr>
          <w:delText>giai đoạn 2015 – 2020</w:delText>
        </w:r>
      </w:del>
      <w:ins w:id="330" w:author="user" w:date="2020-09-08T11:43:00Z">
        <w:r w:rsidR="00F52092">
          <w:rPr>
            <w:rFonts w:ascii="Times New Roman" w:hAnsi="Times New Roman" w:cs="Times New Roman"/>
            <w:sz w:val="28"/>
            <w:szCs w:val="28"/>
            <w:lang w:val="es-ES"/>
          </w:rPr>
          <w:t>585)</w:t>
        </w:r>
      </w:ins>
      <w:r w:rsidR="00A23419" w:rsidRPr="00010394">
        <w:rPr>
          <w:rFonts w:ascii="Times New Roman" w:hAnsi="Times New Roman" w:cs="Times New Roman"/>
          <w:sz w:val="28"/>
          <w:szCs w:val="28"/>
          <w:lang w:val="es-ES"/>
        </w:rPr>
        <w:t xml:space="preserve"> </w:t>
      </w:r>
      <w:r w:rsidRPr="00010394">
        <w:rPr>
          <w:rFonts w:ascii="Times New Roman" w:hAnsi="Times New Roman" w:cs="Times New Roman"/>
          <w:sz w:val="28"/>
          <w:szCs w:val="28"/>
          <w:lang w:val="es-ES"/>
        </w:rPr>
        <w:t xml:space="preserve">đã thống kê số liệu kết quả khảo sát của những người tham gia </w:t>
      </w:r>
      <w:r w:rsidR="00B71564" w:rsidRPr="00010394">
        <w:rPr>
          <w:rFonts w:ascii="Times New Roman" w:hAnsi="Times New Roman" w:cs="Times New Roman"/>
          <w:sz w:val="28"/>
          <w:szCs w:val="28"/>
          <w:lang w:val="es-ES"/>
        </w:rPr>
        <w:t xml:space="preserve">đóng góp ý kiến </w:t>
      </w:r>
      <w:r w:rsidR="00A23419" w:rsidRPr="00010394">
        <w:rPr>
          <w:rFonts w:ascii="Times New Roman" w:hAnsi="Times New Roman" w:cs="Times New Roman"/>
          <w:sz w:val="28"/>
          <w:szCs w:val="28"/>
          <w:lang w:val="es-ES"/>
        </w:rPr>
        <w:t xml:space="preserve">và </w:t>
      </w:r>
      <w:r w:rsidR="00B71564" w:rsidRPr="00010394">
        <w:rPr>
          <w:rFonts w:ascii="Times New Roman" w:hAnsi="Times New Roman" w:cs="Times New Roman"/>
          <w:sz w:val="28"/>
          <w:szCs w:val="28"/>
          <w:lang w:val="es-ES"/>
        </w:rPr>
        <w:t xml:space="preserve">tạo lập nên các biểu đồ </w:t>
      </w:r>
      <w:ins w:id="331" w:author="user" w:date="2020-09-08T11:44:00Z">
        <w:r w:rsidR="00F52092">
          <w:rPr>
            <w:rFonts w:ascii="Times New Roman" w:hAnsi="Times New Roman" w:cs="Times New Roman"/>
            <w:sz w:val="28"/>
            <w:szCs w:val="28"/>
            <w:lang w:val="es-ES"/>
          </w:rPr>
          <w:t>về từng kết quả cụ thể.</w:t>
        </w:r>
      </w:ins>
      <w:del w:id="332" w:author="user" w:date="2020-09-08T11:44:00Z">
        <w:r w:rsidR="00B71564" w:rsidRPr="00010394" w:rsidDel="00F52092">
          <w:rPr>
            <w:rFonts w:ascii="Times New Roman" w:hAnsi="Times New Roman" w:cs="Times New Roman"/>
            <w:sz w:val="28"/>
            <w:szCs w:val="28"/>
            <w:lang w:val="es-ES"/>
          </w:rPr>
          <w:delText>thể hiện sau</w:delText>
        </w:r>
        <w:r w:rsidR="001E5940" w:rsidRPr="00010394" w:rsidDel="00F52092">
          <w:rPr>
            <w:rFonts w:ascii="Times New Roman" w:hAnsi="Times New Roman" w:cs="Times New Roman"/>
            <w:sz w:val="28"/>
            <w:szCs w:val="28"/>
            <w:lang w:val="es-ES"/>
          </w:rPr>
          <w:delText>:</w:delText>
        </w:r>
      </w:del>
    </w:p>
    <w:p w:rsidR="00A37965" w:rsidRPr="00010394" w:rsidRDefault="00EC6A90">
      <w:pPr>
        <w:tabs>
          <w:tab w:val="left" w:pos="2175"/>
        </w:tabs>
        <w:spacing w:before="120" w:after="0" w:line="264" w:lineRule="auto"/>
        <w:ind w:firstLine="567"/>
        <w:jc w:val="both"/>
        <w:rPr>
          <w:rFonts w:ascii="Times New Roman" w:hAnsi="Times New Roman" w:cs="Times New Roman"/>
          <w:b/>
          <w:sz w:val="28"/>
          <w:szCs w:val="28"/>
          <w:lang w:val="es-ES"/>
        </w:rPr>
        <w:pPrChange w:id="333" w:author="user" w:date="2020-09-08T11:18:00Z">
          <w:pPr>
            <w:tabs>
              <w:tab w:val="left" w:pos="2175"/>
            </w:tabs>
            <w:spacing w:after="0" w:line="380" w:lineRule="exact"/>
            <w:jc w:val="both"/>
          </w:pPr>
        </w:pPrChange>
      </w:pPr>
      <w:r w:rsidRPr="00010394">
        <w:rPr>
          <w:rFonts w:ascii="Times New Roman" w:hAnsi="Times New Roman" w:cs="Times New Roman"/>
          <w:b/>
          <w:sz w:val="28"/>
          <w:szCs w:val="28"/>
          <w:lang w:val="es-ES"/>
        </w:rPr>
        <w:t>1. Tổng hợp kết quả ý kiến</w:t>
      </w:r>
      <w:r w:rsidR="003D7FCC" w:rsidRPr="00010394">
        <w:rPr>
          <w:rFonts w:ascii="Times New Roman" w:hAnsi="Times New Roman" w:cs="Times New Roman"/>
          <w:b/>
          <w:sz w:val="28"/>
          <w:szCs w:val="28"/>
          <w:lang w:val="es-ES"/>
        </w:rPr>
        <w:t xml:space="preserve"> </w:t>
      </w:r>
      <w:ins w:id="334" w:author="user" w:date="2020-09-08T11:45:00Z">
        <w:r w:rsidR="00F52092">
          <w:rPr>
            <w:rFonts w:ascii="Times New Roman" w:hAnsi="Times New Roman" w:cs="Times New Roman"/>
            <w:b/>
            <w:sz w:val="28"/>
            <w:szCs w:val="28"/>
            <w:lang w:val="es-ES"/>
          </w:rPr>
          <w:t xml:space="preserve">từ </w:t>
        </w:r>
      </w:ins>
      <w:r w:rsidR="003D7FCC" w:rsidRPr="00010394">
        <w:rPr>
          <w:rFonts w:ascii="Times New Roman" w:hAnsi="Times New Roman" w:cs="Times New Roman"/>
          <w:b/>
          <w:sz w:val="28"/>
          <w:szCs w:val="28"/>
          <w:lang w:val="es-ES"/>
        </w:rPr>
        <w:t>500</w:t>
      </w:r>
      <w:r w:rsidRPr="00010394">
        <w:rPr>
          <w:rFonts w:ascii="Times New Roman" w:hAnsi="Times New Roman" w:cs="Times New Roman"/>
          <w:b/>
          <w:sz w:val="28"/>
          <w:szCs w:val="28"/>
          <w:lang w:val="es-ES"/>
        </w:rPr>
        <w:t xml:space="preserve"> phiếu khảo sát giấ</w:t>
      </w:r>
      <w:r w:rsidR="00A37965" w:rsidRPr="00010394">
        <w:rPr>
          <w:rFonts w:ascii="Times New Roman" w:hAnsi="Times New Roman" w:cs="Times New Roman"/>
          <w:b/>
          <w:sz w:val="28"/>
          <w:szCs w:val="28"/>
          <w:lang w:val="es-ES"/>
        </w:rPr>
        <w:t>y</w:t>
      </w:r>
    </w:p>
    <w:p w:rsidR="00EC6A90" w:rsidRPr="00010394" w:rsidRDefault="00EC6A90" w:rsidP="00EC6A90">
      <w:pPr>
        <w:jc w:val="both"/>
        <w:rPr>
          <w:rFonts w:ascii="Times New Roman" w:hAnsi="Times New Roman" w:cs="Times New Roman"/>
          <w:sz w:val="28"/>
          <w:szCs w:val="28"/>
          <w:rPrChange w:id="335" w:author="user" w:date="2020-09-08T11:10:00Z">
            <w:rPr>
              <w:rFonts w:ascii="Times New Roman" w:hAnsi="Times New Roman" w:cs="Times New Roman"/>
              <w:sz w:val="24"/>
              <w:szCs w:val="24"/>
            </w:rPr>
          </w:rPrChange>
        </w:rPr>
      </w:pPr>
      <w:r w:rsidRPr="00010394">
        <w:rPr>
          <w:rFonts w:ascii="Times New Roman" w:hAnsi="Times New Roman" w:cs="Times New Roman"/>
          <w:noProof/>
          <w:sz w:val="28"/>
          <w:szCs w:val="28"/>
          <w:rPrChange w:id="336">
            <w:rPr>
              <w:rFonts w:ascii="Times New Roman" w:hAnsi="Times New Roman" w:cs="Times New Roman"/>
              <w:noProof/>
              <w:sz w:val="16"/>
              <w:szCs w:val="24"/>
            </w:rPr>
          </w:rPrChange>
        </w:rPr>
        <w:lastRenderedPageBreak/>
        <w:drawing>
          <wp:inline distT="0" distB="0" distL="0" distR="0" wp14:anchorId="5047997D" wp14:editId="65D83C9B">
            <wp:extent cx="6116400" cy="1800000"/>
            <wp:effectExtent l="0" t="0" r="17780" b="1016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C6A90" w:rsidRPr="00010394" w:rsidRDefault="00EC6A90" w:rsidP="00385B24">
      <w:pPr>
        <w:jc w:val="center"/>
        <w:rPr>
          <w:rFonts w:ascii="Times New Roman" w:hAnsi="Times New Roman" w:cs="Times New Roman"/>
          <w:sz w:val="28"/>
          <w:szCs w:val="28"/>
          <w:rPrChange w:id="337" w:author="user" w:date="2020-09-08T11:10:00Z">
            <w:rPr>
              <w:rFonts w:ascii="Times New Roman" w:hAnsi="Times New Roman" w:cs="Times New Roman"/>
              <w:sz w:val="24"/>
              <w:szCs w:val="24"/>
            </w:rPr>
          </w:rPrChange>
        </w:rPr>
      </w:pPr>
      <w:r w:rsidRPr="00010394">
        <w:rPr>
          <w:rFonts w:ascii="Times New Roman" w:hAnsi="Times New Roman" w:cs="Times New Roman"/>
          <w:noProof/>
          <w:sz w:val="28"/>
          <w:szCs w:val="28"/>
          <w:rPrChange w:id="338">
            <w:rPr>
              <w:rFonts w:ascii="Times New Roman" w:hAnsi="Times New Roman" w:cs="Times New Roman"/>
              <w:noProof/>
              <w:sz w:val="24"/>
              <w:szCs w:val="24"/>
            </w:rPr>
          </w:rPrChange>
        </w:rPr>
        <w:drawing>
          <wp:inline distT="0" distB="0" distL="0" distR="0" wp14:anchorId="3399EB3D" wp14:editId="32E25056">
            <wp:extent cx="6116400" cy="1800000"/>
            <wp:effectExtent l="0" t="0" r="17780" b="1016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C6A90" w:rsidRPr="00010394" w:rsidRDefault="00EC6A90" w:rsidP="00EC6A90">
      <w:pPr>
        <w:jc w:val="both"/>
        <w:rPr>
          <w:rFonts w:ascii="Times New Roman" w:hAnsi="Times New Roman" w:cs="Times New Roman"/>
          <w:sz w:val="28"/>
          <w:szCs w:val="28"/>
          <w:rPrChange w:id="339" w:author="user" w:date="2020-09-08T11:10:00Z">
            <w:rPr>
              <w:rFonts w:ascii="Times New Roman" w:hAnsi="Times New Roman" w:cs="Times New Roman"/>
              <w:sz w:val="24"/>
              <w:szCs w:val="24"/>
            </w:rPr>
          </w:rPrChange>
        </w:rPr>
      </w:pPr>
      <w:r w:rsidRPr="00010394">
        <w:rPr>
          <w:rFonts w:ascii="Times New Roman" w:hAnsi="Times New Roman" w:cs="Times New Roman"/>
          <w:noProof/>
          <w:sz w:val="28"/>
          <w:szCs w:val="28"/>
          <w:rPrChange w:id="340">
            <w:rPr>
              <w:rFonts w:ascii="Times New Roman" w:hAnsi="Times New Roman" w:cs="Times New Roman"/>
              <w:noProof/>
              <w:sz w:val="14"/>
              <w:szCs w:val="24"/>
            </w:rPr>
          </w:rPrChange>
        </w:rPr>
        <w:drawing>
          <wp:inline distT="0" distB="0" distL="0" distR="0" wp14:anchorId="2F30D087" wp14:editId="7EBCAA59">
            <wp:extent cx="6116400" cy="1800000"/>
            <wp:effectExtent l="0" t="0" r="17780" b="1016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C6A90" w:rsidRPr="00010394" w:rsidRDefault="00EC6A90" w:rsidP="00EC6A90">
      <w:pPr>
        <w:jc w:val="both"/>
        <w:rPr>
          <w:rFonts w:ascii="Times New Roman" w:hAnsi="Times New Roman" w:cs="Times New Roman"/>
          <w:sz w:val="28"/>
          <w:szCs w:val="28"/>
          <w:rPrChange w:id="341" w:author="user" w:date="2020-09-08T11:10:00Z">
            <w:rPr>
              <w:rFonts w:ascii="Times New Roman" w:hAnsi="Times New Roman" w:cs="Times New Roman"/>
              <w:sz w:val="24"/>
              <w:szCs w:val="24"/>
            </w:rPr>
          </w:rPrChange>
        </w:rPr>
      </w:pPr>
      <w:r w:rsidRPr="00010394">
        <w:rPr>
          <w:rFonts w:ascii="Times New Roman" w:hAnsi="Times New Roman" w:cs="Times New Roman"/>
          <w:noProof/>
          <w:sz w:val="28"/>
          <w:szCs w:val="28"/>
          <w:rPrChange w:id="342">
            <w:rPr>
              <w:rFonts w:ascii="Times New Roman" w:hAnsi="Times New Roman" w:cs="Times New Roman"/>
              <w:noProof/>
              <w:sz w:val="24"/>
              <w:szCs w:val="24"/>
            </w:rPr>
          </w:rPrChange>
        </w:rPr>
        <w:drawing>
          <wp:inline distT="0" distB="0" distL="0" distR="0" wp14:anchorId="26E01A56" wp14:editId="7E5F0E69">
            <wp:extent cx="6116400" cy="1800000"/>
            <wp:effectExtent l="0" t="0" r="17780" b="1016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C6A90" w:rsidRPr="00010394" w:rsidRDefault="00EC6A90" w:rsidP="00EC6A90">
      <w:pPr>
        <w:jc w:val="both"/>
        <w:rPr>
          <w:rFonts w:ascii="Times New Roman" w:hAnsi="Times New Roman" w:cs="Times New Roman"/>
          <w:sz w:val="28"/>
          <w:szCs w:val="28"/>
        </w:rPr>
      </w:pPr>
      <w:r w:rsidRPr="00010394">
        <w:rPr>
          <w:rFonts w:ascii="Times New Roman" w:hAnsi="Times New Roman" w:cs="Times New Roman"/>
          <w:noProof/>
          <w:sz w:val="28"/>
          <w:szCs w:val="28"/>
          <w:rPrChange w:id="343">
            <w:rPr>
              <w:rFonts w:ascii="Times New Roman" w:hAnsi="Times New Roman" w:cs="Times New Roman"/>
              <w:noProof/>
              <w:sz w:val="24"/>
              <w:szCs w:val="24"/>
            </w:rPr>
          </w:rPrChange>
        </w:rPr>
        <w:lastRenderedPageBreak/>
        <w:drawing>
          <wp:inline distT="0" distB="0" distL="0" distR="0" wp14:anchorId="1FB8C2B0" wp14:editId="0E11AD09">
            <wp:extent cx="6116400" cy="1800000"/>
            <wp:effectExtent l="0" t="0" r="17780" b="1016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C6A90" w:rsidRPr="00010394" w:rsidRDefault="00EC6A90" w:rsidP="00EC6A90">
      <w:pPr>
        <w:spacing w:after="200" w:line="276" w:lineRule="auto"/>
        <w:rPr>
          <w:rFonts w:ascii="Times New Roman" w:hAnsi="Times New Roman" w:cs="Times New Roman"/>
          <w:sz w:val="28"/>
          <w:szCs w:val="28"/>
          <w:rPrChange w:id="344" w:author="user" w:date="2020-09-08T11:10:00Z">
            <w:rPr>
              <w:rFonts w:ascii="Times New Roman" w:hAnsi="Times New Roman" w:cs="Times New Roman"/>
              <w:sz w:val="24"/>
              <w:szCs w:val="24"/>
            </w:rPr>
          </w:rPrChange>
        </w:rPr>
      </w:pPr>
      <w:r w:rsidRPr="00010394">
        <w:rPr>
          <w:rFonts w:ascii="Times New Roman" w:hAnsi="Times New Roman" w:cs="Times New Roman"/>
          <w:noProof/>
          <w:sz w:val="28"/>
          <w:szCs w:val="28"/>
          <w:rPrChange w:id="345">
            <w:rPr>
              <w:rFonts w:ascii="Times New Roman" w:hAnsi="Times New Roman" w:cs="Times New Roman"/>
              <w:noProof/>
              <w:sz w:val="24"/>
              <w:szCs w:val="24"/>
            </w:rPr>
          </w:rPrChange>
        </w:rPr>
        <w:drawing>
          <wp:inline distT="0" distB="0" distL="0" distR="0" wp14:anchorId="5727F69A" wp14:editId="332C64F6">
            <wp:extent cx="6116400" cy="1800000"/>
            <wp:effectExtent l="0" t="0" r="17780" b="1016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C6A90" w:rsidRPr="00010394" w:rsidRDefault="00EC6A90" w:rsidP="00EC6A90">
      <w:pPr>
        <w:jc w:val="both"/>
        <w:rPr>
          <w:rFonts w:ascii="Times New Roman" w:hAnsi="Times New Roman" w:cs="Times New Roman"/>
          <w:sz w:val="28"/>
          <w:szCs w:val="28"/>
          <w:rPrChange w:id="346" w:author="user" w:date="2020-09-08T11:10:00Z">
            <w:rPr>
              <w:rFonts w:ascii="Times New Roman" w:hAnsi="Times New Roman" w:cs="Times New Roman"/>
              <w:sz w:val="24"/>
              <w:szCs w:val="24"/>
            </w:rPr>
          </w:rPrChange>
        </w:rPr>
      </w:pPr>
      <w:r w:rsidRPr="00010394">
        <w:rPr>
          <w:rFonts w:ascii="Times New Roman" w:hAnsi="Times New Roman" w:cs="Times New Roman"/>
          <w:noProof/>
          <w:sz w:val="28"/>
          <w:szCs w:val="28"/>
          <w:rPrChange w:id="347">
            <w:rPr>
              <w:rFonts w:ascii="Times New Roman" w:hAnsi="Times New Roman" w:cs="Times New Roman"/>
              <w:noProof/>
              <w:sz w:val="24"/>
              <w:szCs w:val="24"/>
            </w:rPr>
          </w:rPrChange>
        </w:rPr>
        <w:drawing>
          <wp:inline distT="0" distB="0" distL="0" distR="0" wp14:anchorId="492A043D" wp14:editId="6BF16DF3">
            <wp:extent cx="6116400" cy="1800000"/>
            <wp:effectExtent l="0" t="0" r="17780" b="1016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C6A90" w:rsidRPr="00010394" w:rsidRDefault="00EC6A90" w:rsidP="00EC6A90">
      <w:pPr>
        <w:jc w:val="both"/>
        <w:rPr>
          <w:rFonts w:ascii="Times New Roman" w:hAnsi="Times New Roman" w:cs="Times New Roman"/>
          <w:sz w:val="28"/>
          <w:szCs w:val="28"/>
        </w:rPr>
      </w:pPr>
      <w:r w:rsidRPr="00010394">
        <w:rPr>
          <w:rFonts w:ascii="Times New Roman" w:hAnsi="Times New Roman" w:cs="Times New Roman"/>
          <w:noProof/>
          <w:sz w:val="28"/>
          <w:szCs w:val="28"/>
          <w:rPrChange w:id="348">
            <w:rPr>
              <w:rFonts w:ascii="Times New Roman" w:hAnsi="Times New Roman" w:cs="Times New Roman"/>
              <w:noProof/>
              <w:sz w:val="24"/>
              <w:szCs w:val="24"/>
            </w:rPr>
          </w:rPrChange>
        </w:rPr>
        <w:drawing>
          <wp:inline distT="0" distB="0" distL="0" distR="0" wp14:anchorId="281402A8" wp14:editId="22B6B8C8">
            <wp:extent cx="6116400" cy="1800000"/>
            <wp:effectExtent l="0" t="0" r="17780" b="1016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C6A90" w:rsidRPr="00010394" w:rsidRDefault="00EC6A90" w:rsidP="00EC6A90">
      <w:pPr>
        <w:jc w:val="both"/>
        <w:rPr>
          <w:rFonts w:ascii="Times New Roman" w:hAnsi="Times New Roman" w:cs="Times New Roman"/>
          <w:sz w:val="28"/>
          <w:szCs w:val="28"/>
          <w:rPrChange w:id="349" w:author="user" w:date="2020-09-08T11:10:00Z">
            <w:rPr>
              <w:rFonts w:ascii="Times New Roman" w:hAnsi="Times New Roman" w:cs="Times New Roman"/>
              <w:sz w:val="24"/>
              <w:szCs w:val="24"/>
            </w:rPr>
          </w:rPrChange>
        </w:rPr>
      </w:pPr>
      <w:r w:rsidRPr="00010394">
        <w:rPr>
          <w:rFonts w:ascii="Times New Roman" w:hAnsi="Times New Roman" w:cs="Times New Roman"/>
          <w:noProof/>
          <w:sz w:val="28"/>
          <w:szCs w:val="28"/>
          <w:rPrChange w:id="350">
            <w:rPr>
              <w:rFonts w:ascii="Times New Roman" w:hAnsi="Times New Roman" w:cs="Times New Roman"/>
              <w:noProof/>
              <w:sz w:val="24"/>
              <w:szCs w:val="24"/>
            </w:rPr>
          </w:rPrChange>
        </w:rPr>
        <w:lastRenderedPageBreak/>
        <w:drawing>
          <wp:inline distT="0" distB="0" distL="0" distR="0" wp14:anchorId="56DB8AA6" wp14:editId="3F62F2C6">
            <wp:extent cx="6116400" cy="1800000"/>
            <wp:effectExtent l="0" t="0" r="17780" b="1016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C6A90" w:rsidRPr="00010394" w:rsidRDefault="00EC6A90" w:rsidP="00EC6A90">
      <w:pPr>
        <w:jc w:val="both"/>
        <w:rPr>
          <w:rFonts w:ascii="Times New Roman" w:hAnsi="Times New Roman" w:cs="Times New Roman"/>
          <w:sz w:val="28"/>
          <w:szCs w:val="28"/>
          <w:rPrChange w:id="351" w:author="user" w:date="2020-09-08T11:10:00Z">
            <w:rPr>
              <w:rFonts w:ascii="Times New Roman" w:hAnsi="Times New Roman" w:cs="Times New Roman"/>
              <w:sz w:val="24"/>
              <w:szCs w:val="24"/>
            </w:rPr>
          </w:rPrChange>
        </w:rPr>
      </w:pPr>
      <w:r w:rsidRPr="00010394">
        <w:rPr>
          <w:rFonts w:ascii="Times New Roman" w:hAnsi="Times New Roman" w:cs="Times New Roman"/>
          <w:noProof/>
          <w:sz w:val="28"/>
          <w:szCs w:val="28"/>
          <w:rPrChange w:id="352">
            <w:rPr>
              <w:rFonts w:ascii="Times New Roman" w:hAnsi="Times New Roman" w:cs="Times New Roman"/>
              <w:noProof/>
              <w:sz w:val="24"/>
              <w:szCs w:val="24"/>
            </w:rPr>
          </w:rPrChange>
        </w:rPr>
        <w:drawing>
          <wp:inline distT="0" distB="0" distL="0" distR="0" wp14:anchorId="5208620E" wp14:editId="26A6A1E8">
            <wp:extent cx="6116400" cy="1800000"/>
            <wp:effectExtent l="0" t="0" r="17780" b="1016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C6A90" w:rsidRPr="00010394" w:rsidRDefault="00EC6A90" w:rsidP="00EC6A90">
      <w:pPr>
        <w:jc w:val="both"/>
        <w:rPr>
          <w:rFonts w:ascii="Times New Roman" w:hAnsi="Times New Roman" w:cs="Times New Roman"/>
          <w:sz w:val="28"/>
          <w:szCs w:val="28"/>
          <w:rPrChange w:id="353" w:author="user" w:date="2020-09-08T11:10:00Z">
            <w:rPr>
              <w:rFonts w:ascii="Times New Roman" w:hAnsi="Times New Roman" w:cs="Times New Roman"/>
              <w:sz w:val="24"/>
              <w:szCs w:val="24"/>
            </w:rPr>
          </w:rPrChange>
        </w:rPr>
      </w:pPr>
      <w:r w:rsidRPr="00010394">
        <w:rPr>
          <w:rFonts w:ascii="Times New Roman" w:hAnsi="Times New Roman" w:cs="Times New Roman"/>
          <w:noProof/>
          <w:sz w:val="28"/>
          <w:szCs w:val="28"/>
          <w:rPrChange w:id="354">
            <w:rPr>
              <w:rFonts w:ascii="Times New Roman" w:hAnsi="Times New Roman" w:cs="Times New Roman"/>
              <w:noProof/>
              <w:sz w:val="24"/>
              <w:szCs w:val="24"/>
            </w:rPr>
          </w:rPrChange>
        </w:rPr>
        <w:drawing>
          <wp:inline distT="0" distB="0" distL="0" distR="0" wp14:anchorId="619E0D8E" wp14:editId="077AFD58">
            <wp:extent cx="6116400" cy="1800000"/>
            <wp:effectExtent l="0" t="0" r="17780" b="1016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C6A90" w:rsidRPr="00010394" w:rsidRDefault="00EC6A90" w:rsidP="00EC6A90">
      <w:pPr>
        <w:jc w:val="both"/>
        <w:rPr>
          <w:rFonts w:ascii="Times New Roman" w:hAnsi="Times New Roman" w:cs="Times New Roman"/>
          <w:sz w:val="28"/>
          <w:szCs w:val="28"/>
          <w:rPrChange w:id="355" w:author="user" w:date="2020-09-08T11:10:00Z">
            <w:rPr>
              <w:rFonts w:ascii="Times New Roman" w:hAnsi="Times New Roman" w:cs="Times New Roman"/>
              <w:sz w:val="24"/>
              <w:szCs w:val="24"/>
            </w:rPr>
          </w:rPrChange>
        </w:rPr>
      </w:pPr>
      <w:r w:rsidRPr="00010394">
        <w:rPr>
          <w:rFonts w:ascii="Times New Roman" w:hAnsi="Times New Roman" w:cs="Times New Roman"/>
          <w:noProof/>
          <w:sz w:val="28"/>
          <w:szCs w:val="28"/>
          <w:rPrChange w:id="356">
            <w:rPr>
              <w:rFonts w:ascii="Times New Roman" w:hAnsi="Times New Roman" w:cs="Times New Roman"/>
              <w:noProof/>
              <w:sz w:val="24"/>
              <w:szCs w:val="24"/>
            </w:rPr>
          </w:rPrChange>
        </w:rPr>
        <w:drawing>
          <wp:inline distT="0" distB="0" distL="0" distR="0" wp14:anchorId="1455DD02" wp14:editId="3D0C4681">
            <wp:extent cx="6116400" cy="1800000"/>
            <wp:effectExtent l="0" t="0" r="17780" b="1016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C6A90" w:rsidRPr="00010394" w:rsidRDefault="00EC6A90" w:rsidP="00EC6A90">
      <w:pPr>
        <w:jc w:val="both"/>
        <w:rPr>
          <w:rFonts w:ascii="Times New Roman" w:hAnsi="Times New Roman" w:cs="Times New Roman"/>
          <w:sz w:val="28"/>
          <w:szCs w:val="28"/>
          <w:rPrChange w:id="357" w:author="user" w:date="2020-09-08T11:10:00Z">
            <w:rPr>
              <w:rFonts w:ascii="Times New Roman" w:hAnsi="Times New Roman" w:cs="Times New Roman"/>
              <w:sz w:val="24"/>
              <w:szCs w:val="24"/>
            </w:rPr>
          </w:rPrChange>
        </w:rPr>
      </w:pPr>
      <w:r w:rsidRPr="00010394">
        <w:rPr>
          <w:rFonts w:ascii="Times New Roman" w:hAnsi="Times New Roman" w:cs="Times New Roman"/>
          <w:noProof/>
          <w:sz w:val="28"/>
          <w:szCs w:val="28"/>
          <w:rPrChange w:id="358">
            <w:rPr>
              <w:rFonts w:ascii="Times New Roman" w:hAnsi="Times New Roman" w:cs="Times New Roman"/>
              <w:noProof/>
              <w:sz w:val="24"/>
              <w:szCs w:val="24"/>
            </w:rPr>
          </w:rPrChange>
        </w:rPr>
        <w:lastRenderedPageBreak/>
        <w:drawing>
          <wp:inline distT="0" distB="0" distL="0" distR="0" wp14:anchorId="1AF9A639" wp14:editId="766A86A3">
            <wp:extent cx="6116400" cy="1800000"/>
            <wp:effectExtent l="0" t="0" r="17780" b="1016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C6A90" w:rsidRPr="00010394" w:rsidRDefault="00EC6A90" w:rsidP="00EC6A90">
      <w:pPr>
        <w:jc w:val="both"/>
        <w:rPr>
          <w:rFonts w:ascii="Times New Roman" w:hAnsi="Times New Roman" w:cs="Times New Roman"/>
          <w:sz w:val="28"/>
          <w:szCs w:val="28"/>
          <w:rPrChange w:id="359" w:author="user" w:date="2020-09-08T11:10:00Z">
            <w:rPr>
              <w:rFonts w:ascii="Times New Roman" w:hAnsi="Times New Roman" w:cs="Times New Roman"/>
              <w:sz w:val="24"/>
              <w:szCs w:val="24"/>
            </w:rPr>
          </w:rPrChange>
        </w:rPr>
      </w:pPr>
      <w:r w:rsidRPr="00010394">
        <w:rPr>
          <w:rFonts w:ascii="Times New Roman" w:hAnsi="Times New Roman" w:cs="Times New Roman"/>
          <w:noProof/>
          <w:sz w:val="28"/>
          <w:szCs w:val="28"/>
          <w:rPrChange w:id="360">
            <w:rPr>
              <w:rFonts w:ascii="Times New Roman" w:hAnsi="Times New Roman" w:cs="Times New Roman"/>
              <w:noProof/>
              <w:sz w:val="24"/>
              <w:szCs w:val="24"/>
            </w:rPr>
          </w:rPrChange>
        </w:rPr>
        <w:drawing>
          <wp:inline distT="0" distB="0" distL="0" distR="0" wp14:anchorId="6FBC0250" wp14:editId="1AB1B4DF">
            <wp:extent cx="6116400" cy="1800000"/>
            <wp:effectExtent l="0" t="0" r="17780" b="1016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C6A90" w:rsidRPr="00010394" w:rsidRDefault="00EC6A90" w:rsidP="00EC6A90">
      <w:pPr>
        <w:jc w:val="both"/>
        <w:rPr>
          <w:rFonts w:ascii="Times New Roman" w:hAnsi="Times New Roman" w:cs="Times New Roman"/>
          <w:sz w:val="28"/>
          <w:szCs w:val="28"/>
          <w:rPrChange w:id="361" w:author="user" w:date="2020-09-08T11:10:00Z">
            <w:rPr>
              <w:rFonts w:ascii="Times New Roman" w:hAnsi="Times New Roman" w:cs="Times New Roman"/>
              <w:sz w:val="24"/>
              <w:szCs w:val="24"/>
            </w:rPr>
          </w:rPrChange>
        </w:rPr>
      </w:pPr>
      <w:r w:rsidRPr="00010394">
        <w:rPr>
          <w:rFonts w:ascii="Times New Roman" w:hAnsi="Times New Roman" w:cs="Times New Roman"/>
          <w:noProof/>
          <w:sz w:val="28"/>
          <w:szCs w:val="28"/>
          <w:rPrChange w:id="362">
            <w:rPr>
              <w:rFonts w:ascii="Times New Roman" w:hAnsi="Times New Roman" w:cs="Times New Roman"/>
              <w:noProof/>
              <w:sz w:val="24"/>
              <w:szCs w:val="24"/>
            </w:rPr>
          </w:rPrChange>
        </w:rPr>
        <w:drawing>
          <wp:inline distT="0" distB="0" distL="0" distR="0" wp14:anchorId="2E748197" wp14:editId="469C48A2">
            <wp:extent cx="6116400" cy="1800000"/>
            <wp:effectExtent l="0" t="0" r="17780" b="1016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C6A90" w:rsidRPr="00010394" w:rsidRDefault="00EC6A90" w:rsidP="00EC6A90">
      <w:pPr>
        <w:jc w:val="both"/>
        <w:rPr>
          <w:rFonts w:ascii="Times New Roman" w:hAnsi="Times New Roman" w:cs="Times New Roman"/>
          <w:sz w:val="28"/>
          <w:szCs w:val="28"/>
          <w:rPrChange w:id="363" w:author="user" w:date="2020-09-08T11:10:00Z">
            <w:rPr>
              <w:rFonts w:ascii="Times New Roman" w:hAnsi="Times New Roman" w:cs="Times New Roman"/>
              <w:sz w:val="24"/>
              <w:szCs w:val="24"/>
            </w:rPr>
          </w:rPrChange>
        </w:rPr>
      </w:pPr>
      <w:r w:rsidRPr="00010394">
        <w:rPr>
          <w:rFonts w:ascii="Times New Roman" w:hAnsi="Times New Roman" w:cs="Times New Roman"/>
          <w:noProof/>
          <w:sz w:val="28"/>
          <w:szCs w:val="28"/>
          <w:rPrChange w:id="364">
            <w:rPr>
              <w:rFonts w:ascii="Times New Roman" w:hAnsi="Times New Roman" w:cs="Times New Roman"/>
              <w:noProof/>
              <w:sz w:val="24"/>
              <w:szCs w:val="24"/>
            </w:rPr>
          </w:rPrChange>
        </w:rPr>
        <w:drawing>
          <wp:inline distT="0" distB="0" distL="0" distR="0" wp14:anchorId="749B5354" wp14:editId="05D8AD9D">
            <wp:extent cx="6116400" cy="1800000"/>
            <wp:effectExtent l="0" t="0" r="17780" b="1016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C6A90" w:rsidRPr="00010394" w:rsidRDefault="00EC6A90" w:rsidP="00EC6A90">
      <w:pPr>
        <w:jc w:val="both"/>
        <w:rPr>
          <w:rFonts w:ascii="Times New Roman" w:hAnsi="Times New Roman" w:cs="Times New Roman"/>
          <w:sz w:val="28"/>
          <w:szCs w:val="28"/>
          <w:rPrChange w:id="365" w:author="user" w:date="2020-09-08T11:10:00Z">
            <w:rPr>
              <w:rFonts w:ascii="Times New Roman" w:hAnsi="Times New Roman" w:cs="Times New Roman"/>
              <w:sz w:val="24"/>
              <w:szCs w:val="24"/>
            </w:rPr>
          </w:rPrChange>
        </w:rPr>
      </w:pPr>
      <w:r w:rsidRPr="00010394">
        <w:rPr>
          <w:rFonts w:ascii="Times New Roman" w:hAnsi="Times New Roman" w:cs="Times New Roman"/>
          <w:noProof/>
          <w:sz w:val="28"/>
          <w:szCs w:val="28"/>
          <w:rPrChange w:id="366">
            <w:rPr>
              <w:rFonts w:ascii="Times New Roman" w:hAnsi="Times New Roman" w:cs="Times New Roman"/>
              <w:noProof/>
              <w:sz w:val="24"/>
              <w:szCs w:val="24"/>
            </w:rPr>
          </w:rPrChange>
        </w:rPr>
        <w:lastRenderedPageBreak/>
        <w:drawing>
          <wp:inline distT="0" distB="0" distL="0" distR="0" wp14:anchorId="64890952" wp14:editId="78376BD9">
            <wp:extent cx="6116400" cy="1800000"/>
            <wp:effectExtent l="0" t="0" r="17780" b="1016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C6A90" w:rsidRPr="00010394" w:rsidRDefault="00EC6A90" w:rsidP="00EC6A90">
      <w:pPr>
        <w:jc w:val="both"/>
        <w:rPr>
          <w:rFonts w:ascii="Times New Roman" w:hAnsi="Times New Roman" w:cs="Times New Roman"/>
          <w:sz w:val="28"/>
          <w:szCs w:val="28"/>
          <w:rPrChange w:id="367" w:author="user" w:date="2020-09-08T11:10:00Z">
            <w:rPr>
              <w:rFonts w:ascii="Times New Roman" w:hAnsi="Times New Roman" w:cs="Times New Roman"/>
              <w:sz w:val="24"/>
              <w:szCs w:val="24"/>
            </w:rPr>
          </w:rPrChange>
        </w:rPr>
      </w:pPr>
      <w:r w:rsidRPr="00010394">
        <w:rPr>
          <w:rFonts w:ascii="Times New Roman" w:hAnsi="Times New Roman" w:cs="Times New Roman"/>
          <w:noProof/>
          <w:sz w:val="28"/>
          <w:szCs w:val="28"/>
          <w:rPrChange w:id="368">
            <w:rPr>
              <w:rFonts w:ascii="Times New Roman" w:hAnsi="Times New Roman" w:cs="Times New Roman"/>
              <w:noProof/>
              <w:sz w:val="24"/>
              <w:szCs w:val="24"/>
            </w:rPr>
          </w:rPrChange>
        </w:rPr>
        <w:drawing>
          <wp:inline distT="0" distB="0" distL="0" distR="0" wp14:anchorId="0131549A" wp14:editId="5C8759A8">
            <wp:extent cx="6116400" cy="1800000"/>
            <wp:effectExtent l="0" t="0" r="17780" b="1016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C6A90" w:rsidRPr="00010394" w:rsidRDefault="00EC6A90" w:rsidP="00EC6A90">
      <w:pPr>
        <w:jc w:val="both"/>
        <w:rPr>
          <w:rFonts w:ascii="Times New Roman" w:hAnsi="Times New Roman" w:cs="Times New Roman"/>
          <w:sz w:val="28"/>
          <w:szCs w:val="28"/>
          <w:rPrChange w:id="369" w:author="user" w:date="2020-09-08T11:10:00Z">
            <w:rPr>
              <w:rFonts w:ascii="Times New Roman" w:hAnsi="Times New Roman" w:cs="Times New Roman"/>
              <w:sz w:val="24"/>
              <w:szCs w:val="24"/>
            </w:rPr>
          </w:rPrChange>
        </w:rPr>
      </w:pPr>
      <w:r w:rsidRPr="00010394">
        <w:rPr>
          <w:rFonts w:ascii="Times New Roman" w:hAnsi="Times New Roman" w:cs="Times New Roman"/>
          <w:noProof/>
          <w:sz w:val="28"/>
          <w:szCs w:val="28"/>
          <w:rPrChange w:id="370">
            <w:rPr>
              <w:rFonts w:ascii="Times New Roman" w:hAnsi="Times New Roman" w:cs="Times New Roman"/>
              <w:noProof/>
              <w:sz w:val="24"/>
              <w:szCs w:val="24"/>
            </w:rPr>
          </w:rPrChange>
        </w:rPr>
        <w:drawing>
          <wp:inline distT="0" distB="0" distL="0" distR="0" wp14:anchorId="4F876756" wp14:editId="1894235D">
            <wp:extent cx="6116400" cy="1800000"/>
            <wp:effectExtent l="0" t="0" r="17780" b="1016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C6A90" w:rsidRPr="00010394" w:rsidRDefault="00EC6A90" w:rsidP="00EC6A90">
      <w:pPr>
        <w:jc w:val="both"/>
        <w:rPr>
          <w:rFonts w:ascii="Times New Roman" w:hAnsi="Times New Roman" w:cs="Times New Roman"/>
          <w:sz w:val="28"/>
          <w:szCs w:val="28"/>
          <w:rPrChange w:id="371" w:author="user" w:date="2020-09-08T11:10:00Z">
            <w:rPr>
              <w:rFonts w:ascii="Times New Roman" w:hAnsi="Times New Roman" w:cs="Times New Roman"/>
              <w:sz w:val="24"/>
              <w:szCs w:val="24"/>
            </w:rPr>
          </w:rPrChange>
        </w:rPr>
      </w:pPr>
      <w:r w:rsidRPr="00010394">
        <w:rPr>
          <w:rFonts w:ascii="Times New Roman" w:hAnsi="Times New Roman" w:cs="Times New Roman"/>
          <w:noProof/>
          <w:sz w:val="28"/>
          <w:szCs w:val="28"/>
          <w:rPrChange w:id="372">
            <w:rPr>
              <w:rFonts w:ascii="Times New Roman" w:hAnsi="Times New Roman" w:cs="Times New Roman"/>
              <w:noProof/>
              <w:sz w:val="24"/>
              <w:szCs w:val="24"/>
            </w:rPr>
          </w:rPrChange>
        </w:rPr>
        <w:drawing>
          <wp:inline distT="0" distB="0" distL="0" distR="0" wp14:anchorId="061D6774" wp14:editId="31167740">
            <wp:extent cx="6116400" cy="1800000"/>
            <wp:effectExtent l="0" t="0" r="17780" b="1016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C6A90" w:rsidRPr="00010394" w:rsidRDefault="00EC6A90" w:rsidP="00EC6A90">
      <w:pPr>
        <w:jc w:val="both"/>
        <w:rPr>
          <w:rFonts w:ascii="Times New Roman" w:hAnsi="Times New Roman" w:cs="Times New Roman"/>
          <w:sz w:val="28"/>
          <w:szCs w:val="28"/>
          <w:rPrChange w:id="373" w:author="user" w:date="2020-09-08T11:10:00Z">
            <w:rPr>
              <w:rFonts w:ascii="Times New Roman" w:hAnsi="Times New Roman" w:cs="Times New Roman"/>
              <w:sz w:val="24"/>
              <w:szCs w:val="24"/>
            </w:rPr>
          </w:rPrChange>
        </w:rPr>
      </w:pPr>
      <w:r w:rsidRPr="00010394">
        <w:rPr>
          <w:rFonts w:ascii="Times New Roman" w:hAnsi="Times New Roman" w:cs="Times New Roman"/>
          <w:noProof/>
          <w:sz w:val="28"/>
          <w:szCs w:val="28"/>
          <w:rPrChange w:id="374">
            <w:rPr>
              <w:rFonts w:ascii="Times New Roman" w:hAnsi="Times New Roman" w:cs="Times New Roman"/>
              <w:noProof/>
              <w:sz w:val="24"/>
              <w:szCs w:val="24"/>
            </w:rPr>
          </w:rPrChange>
        </w:rPr>
        <w:lastRenderedPageBreak/>
        <w:drawing>
          <wp:inline distT="0" distB="0" distL="0" distR="0" wp14:anchorId="45E9AF3C" wp14:editId="30F47A99">
            <wp:extent cx="6116400" cy="1800000"/>
            <wp:effectExtent l="0" t="0" r="17780" b="1016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C6A90" w:rsidRPr="00010394" w:rsidRDefault="00EC6A90" w:rsidP="00EC6A90">
      <w:pPr>
        <w:jc w:val="both"/>
        <w:rPr>
          <w:rFonts w:ascii="Times New Roman" w:hAnsi="Times New Roman" w:cs="Times New Roman"/>
          <w:sz w:val="28"/>
          <w:szCs w:val="28"/>
          <w:rPrChange w:id="375" w:author="user" w:date="2020-09-08T11:10:00Z">
            <w:rPr>
              <w:rFonts w:ascii="Times New Roman" w:hAnsi="Times New Roman" w:cs="Times New Roman"/>
              <w:sz w:val="24"/>
              <w:szCs w:val="24"/>
            </w:rPr>
          </w:rPrChange>
        </w:rPr>
      </w:pPr>
      <w:r w:rsidRPr="00010394">
        <w:rPr>
          <w:rFonts w:ascii="Times New Roman" w:hAnsi="Times New Roman" w:cs="Times New Roman"/>
          <w:noProof/>
          <w:sz w:val="28"/>
          <w:szCs w:val="28"/>
          <w:rPrChange w:id="376">
            <w:rPr>
              <w:rFonts w:ascii="Times New Roman" w:hAnsi="Times New Roman" w:cs="Times New Roman"/>
              <w:noProof/>
              <w:sz w:val="24"/>
              <w:szCs w:val="24"/>
            </w:rPr>
          </w:rPrChange>
        </w:rPr>
        <w:drawing>
          <wp:inline distT="0" distB="0" distL="0" distR="0" wp14:anchorId="2E100557" wp14:editId="37A9B891">
            <wp:extent cx="6116400" cy="1800000"/>
            <wp:effectExtent l="0" t="0" r="17780" b="1016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C6A90" w:rsidRPr="00010394" w:rsidRDefault="00EC6A90" w:rsidP="00EC6A90">
      <w:pPr>
        <w:jc w:val="both"/>
        <w:rPr>
          <w:rFonts w:ascii="Times New Roman" w:hAnsi="Times New Roman" w:cs="Times New Roman"/>
          <w:sz w:val="28"/>
          <w:szCs w:val="28"/>
          <w:rPrChange w:id="377" w:author="user" w:date="2020-09-08T11:10:00Z">
            <w:rPr>
              <w:rFonts w:ascii="Times New Roman" w:hAnsi="Times New Roman" w:cs="Times New Roman"/>
              <w:sz w:val="24"/>
              <w:szCs w:val="24"/>
            </w:rPr>
          </w:rPrChange>
        </w:rPr>
      </w:pPr>
      <w:r w:rsidRPr="00010394">
        <w:rPr>
          <w:rFonts w:ascii="Times New Roman" w:hAnsi="Times New Roman" w:cs="Times New Roman"/>
          <w:noProof/>
          <w:sz w:val="28"/>
          <w:szCs w:val="28"/>
          <w:rPrChange w:id="378">
            <w:rPr>
              <w:rFonts w:ascii="Times New Roman" w:hAnsi="Times New Roman" w:cs="Times New Roman"/>
              <w:noProof/>
              <w:sz w:val="24"/>
              <w:szCs w:val="24"/>
            </w:rPr>
          </w:rPrChange>
        </w:rPr>
        <w:drawing>
          <wp:inline distT="0" distB="0" distL="0" distR="0" wp14:anchorId="051A63FA" wp14:editId="607A245E">
            <wp:extent cx="6116400" cy="1800000"/>
            <wp:effectExtent l="0" t="0" r="17780" b="1016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C6A90" w:rsidRPr="00010394" w:rsidRDefault="00EC6A90" w:rsidP="00EC6A90">
      <w:pPr>
        <w:jc w:val="both"/>
        <w:rPr>
          <w:rFonts w:ascii="Times New Roman" w:hAnsi="Times New Roman" w:cs="Times New Roman"/>
          <w:sz w:val="28"/>
          <w:szCs w:val="28"/>
          <w:rPrChange w:id="379" w:author="user" w:date="2020-09-08T11:10:00Z">
            <w:rPr>
              <w:rFonts w:ascii="Times New Roman" w:hAnsi="Times New Roman" w:cs="Times New Roman"/>
              <w:sz w:val="24"/>
              <w:szCs w:val="24"/>
            </w:rPr>
          </w:rPrChange>
        </w:rPr>
      </w:pPr>
      <w:r w:rsidRPr="00010394">
        <w:rPr>
          <w:rFonts w:ascii="Times New Roman" w:hAnsi="Times New Roman" w:cs="Times New Roman"/>
          <w:noProof/>
          <w:sz w:val="28"/>
          <w:szCs w:val="28"/>
          <w:rPrChange w:id="380">
            <w:rPr>
              <w:rFonts w:ascii="Times New Roman" w:hAnsi="Times New Roman" w:cs="Times New Roman"/>
              <w:noProof/>
              <w:sz w:val="24"/>
              <w:szCs w:val="24"/>
            </w:rPr>
          </w:rPrChange>
        </w:rPr>
        <w:drawing>
          <wp:inline distT="0" distB="0" distL="0" distR="0" wp14:anchorId="48D20CFB" wp14:editId="3D48C310">
            <wp:extent cx="6116400" cy="1800000"/>
            <wp:effectExtent l="0" t="0" r="17780" b="1016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C6A90" w:rsidRPr="00010394" w:rsidRDefault="00EC6A90" w:rsidP="00EC6A90">
      <w:pPr>
        <w:jc w:val="both"/>
        <w:rPr>
          <w:rFonts w:ascii="Times New Roman" w:hAnsi="Times New Roman" w:cs="Times New Roman"/>
          <w:sz w:val="28"/>
          <w:szCs w:val="28"/>
          <w:rPrChange w:id="381" w:author="user" w:date="2020-09-08T11:10:00Z">
            <w:rPr>
              <w:rFonts w:ascii="Times New Roman" w:hAnsi="Times New Roman" w:cs="Times New Roman"/>
              <w:sz w:val="24"/>
              <w:szCs w:val="24"/>
            </w:rPr>
          </w:rPrChange>
        </w:rPr>
      </w:pPr>
      <w:r w:rsidRPr="00010394">
        <w:rPr>
          <w:rFonts w:ascii="Times New Roman" w:hAnsi="Times New Roman" w:cs="Times New Roman"/>
          <w:noProof/>
          <w:sz w:val="28"/>
          <w:szCs w:val="28"/>
          <w:rPrChange w:id="382">
            <w:rPr>
              <w:rFonts w:ascii="Times New Roman" w:hAnsi="Times New Roman" w:cs="Times New Roman"/>
              <w:noProof/>
              <w:sz w:val="24"/>
              <w:szCs w:val="24"/>
            </w:rPr>
          </w:rPrChange>
        </w:rPr>
        <w:lastRenderedPageBreak/>
        <w:drawing>
          <wp:inline distT="0" distB="0" distL="0" distR="0" wp14:anchorId="2B701A66" wp14:editId="06B18FE1">
            <wp:extent cx="6116400" cy="1800000"/>
            <wp:effectExtent l="0" t="0" r="17780" b="1016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C6A90" w:rsidRPr="00010394" w:rsidRDefault="00EC6A90" w:rsidP="00EC6A90">
      <w:pPr>
        <w:jc w:val="both"/>
        <w:rPr>
          <w:rFonts w:ascii="Times New Roman" w:hAnsi="Times New Roman" w:cs="Times New Roman"/>
          <w:sz w:val="28"/>
          <w:szCs w:val="28"/>
          <w:rPrChange w:id="383" w:author="user" w:date="2020-09-08T11:10:00Z">
            <w:rPr>
              <w:rFonts w:ascii="Times New Roman" w:hAnsi="Times New Roman" w:cs="Times New Roman"/>
              <w:sz w:val="24"/>
              <w:szCs w:val="24"/>
            </w:rPr>
          </w:rPrChange>
        </w:rPr>
      </w:pPr>
      <w:r w:rsidRPr="00010394">
        <w:rPr>
          <w:rFonts w:ascii="Times New Roman" w:hAnsi="Times New Roman" w:cs="Times New Roman"/>
          <w:noProof/>
          <w:sz w:val="28"/>
          <w:szCs w:val="28"/>
          <w:rPrChange w:id="384">
            <w:rPr>
              <w:rFonts w:ascii="Times New Roman" w:hAnsi="Times New Roman" w:cs="Times New Roman"/>
              <w:noProof/>
              <w:sz w:val="24"/>
              <w:szCs w:val="24"/>
            </w:rPr>
          </w:rPrChange>
        </w:rPr>
        <w:drawing>
          <wp:inline distT="0" distB="0" distL="0" distR="0" wp14:anchorId="64E94F87" wp14:editId="659CCF00">
            <wp:extent cx="6116400" cy="1800000"/>
            <wp:effectExtent l="0" t="0" r="17780" b="1016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EC6A90" w:rsidRPr="00010394" w:rsidRDefault="00EC6A90" w:rsidP="00EC6A90">
      <w:pPr>
        <w:jc w:val="both"/>
        <w:rPr>
          <w:rFonts w:ascii="Times New Roman" w:hAnsi="Times New Roman" w:cs="Times New Roman"/>
          <w:sz w:val="28"/>
          <w:szCs w:val="28"/>
          <w:rPrChange w:id="385" w:author="user" w:date="2020-09-08T11:10:00Z">
            <w:rPr>
              <w:rFonts w:ascii="Times New Roman" w:hAnsi="Times New Roman" w:cs="Times New Roman"/>
              <w:sz w:val="24"/>
              <w:szCs w:val="24"/>
            </w:rPr>
          </w:rPrChange>
        </w:rPr>
      </w:pPr>
      <w:r w:rsidRPr="00010394">
        <w:rPr>
          <w:rFonts w:ascii="Times New Roman" w:hAnsi="Times New Roman" w:cs="Times New Roman"/>
          <w:noProof/>
          <w:sz w:val="28"/>
          <w:szCs w:val="28"/>
          <w:rPrChange w:id="386">
            <w:rPr>
              <w:rFonts w:ascii="Times New Roman" w:hAnsi="Times New Roman" w:cs="Times New Roman"/>
              <w:noProof/>
              <w:sz w:val="24"/>
              <w:szCs w:val="24"/>
            </w:rPr>
          </w:rPrChange>
        </w:rPr>
        <w:drawing>
          <wp:inline distT="0" distB="0" distL="0" distR="0" wp14:anchorId="4BBE0E7D" wp14:editId="553EA2EE">
            <wp:extent cx="6116400" cy="1800000"/>
            <wp:effectExtent l="0" t="0" r="17780" b="1016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C6A90" w:rsidRPr="00010394" w:rsidRDefault="00EC6A90" w:rsidP="00EC6A90">
      <w:pPr>
        <w:jc w:val="both"/>
        <w:rPr>
          <w:rFonts w:ascii="Times New Roman" w:hAnsi="Times New Roman" w:cs="Times New Roman"/>
          <w:sz w:val="28"/>
          <w:szCs w:val="28"/>
          <w:rPrChange w:id="387" w:author="user" w:date="2020-09-08T11:10:00Z">
            <w:rPr>
              <w:rFonts w:ascii="Times New Roman" w:hAnsi="Times New Roman" w:cs="Times New Roman"/>
              <w:sz w:val="24"/>
              <w:szCs w:val="24"/>
            </w:rPr>
          </w:rPrChange>
        </w:rPr>
      </w:pPr>
      <w:r w:rsidRPr="00010394">
        <w:rPr>
          <w:rFonts w:ascii="Times New Roman" w:hAnsi="Times New Roman" w:cs="Times New Roman"/>
          <w:noProof/>
          <w:sz w:val="28"/>
          <w:szCs w:val="28"/>
          <w:rPrChange w:id="388">
            <w:rPr>
              <w:rFonts w:ascii="Times New Roman" w:hAnsi="Times New Roman" w:cs="Times New Roman"/>
              <w:noProof/>
              <w:sz w:val="24"/>
              <w:szCs w:val="24"/>
            </w:rPr>
          </w:rPrChange>
        </w:rPr>
        <w:drawing>
          <wp:inline distT="0" distB="0" distL="0" distR="0" wp14:anchorId="5EFD7647" wp14:editId="3CAF5843">
            <wp:extent cx="6116400" cy="1800000"/>
            <wp:effectExtent l="0" t="0" r="17780" b="1016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EC6A90" w:rsidRPr="00010394" w:rsidRDefault="00EC6A90" w:rsidP="00EC6A90">
      <w:pPr>
        <w:jc w:val="both"/>
        <w:rPr>
          <w:rFonts w:ascii="Times New Roman" w:hAnsi="Times New Roman" w:cs="Times New Roman"/>
          <w:sz w:val="28"/>
          <w:szCs w:val="28"/>
          <w:rPrChange w:id="389" w:author="user" w:date="2020-09-08T11:10:00Z">
            <w:rPr>
              <w:rFonts w:ascii="Times New Roman" w:hAnsi="Times New Roman" w:cs="Times New Roman"/>
              <w:sz w:val="24"/>
              <w:szCs w:val="24"/>
            </w:rPr>
          </w:rPrChange>
        </w:rPr>
      </w:pPr>
      <w:r w:rsidRPr="00010394">
        <w:rPr>
          <w:rFonts w:ascii="Times New Roman" w:hAnsi="Times New Roman" w:cs="Times New Roman"/>
          <w:noProof/>
          <w:sz w:val="28"/>
          <w:szCs w:val="28"/>
          <w:rPrChange w:id="390">
            <w:rPr>
              <w:rFonts w:ascii="Times New Roman" w:hAnsi="Times New Roman" w:cs="Times New Roman"/>
              <w:noProof/>
              <w:sz w:val="24"/>
              <w:szCs w:val="24"/>
            </w:rPr>
          </w:rPrChange>
        </w:rPr>
        <w:lastRenderedPageBreak/>
        <w:drawing>
          <wp:inline distT="0" distB="0" distL="0" distR="0" wp14:anchorId="2DD9CD58" wp14:editId="17A77BFE">
            <wp:extent cx="6116400" cy="1800000"/>
            <wp:effectExtent l="0" t="0" r="17780" b="1016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A3625" w:rsidRPr="00010394" w:rsidRDefault="00EC6A90" w:rsidP="004A3625">
      <w:pPr>
        <w:jc w:val="both"/>
        <w:rPr>
          <w:rFonts w:ascii="Times New Roman" w:hAnsi="Times New Roman" w:cs="Times New Roman"/>
          <w:sz w:val="28"/>
          <w:szCs w:val="28"/>
          <w:rPrChange w:id="391" w:author="user" w:date="2020-09-08T11:10:00Z">
            <w:rPr>
              <w:rFonts w:ascii="Times New Roman" w:hAnsi="Times New Roman" w:cs="Times New Roman"/>
              <w:sz w:val="24"/>
              <w:szCs w:val="24"/>
            </w:rPr>
          </w:rPrChange>
        </w:rPr>
      </w:pPr>
      <w:r w:rsidRPr="00010394">
        <w:rPr>
          <w:rFonts w:ascii="Times New Roman" w:hAnsi="Times New Roman" w:cs="Times New Roman"/>
          <w:noProof/>
          <w:sz w:val="28"/>
          <w:szCs w:val="28"/>
          <w:rPrChange w:id="392">
            <w:rPr>
              <w:rFonts w:ascii="Times New Roman" w:hAnsi="Times New Roman" w:cs="Times New Roman"/>
              <w:noProof/>
              <w:sz w:val="24"/>
              <w:szCs w:val="24"/>
            </w:rPr>
          </w:rPrChange>
        </w:rPr>
        <w:drawing>
          <wp:inline distT="0" distB="0" distL="0" distR="0" wp14:anchorId="0F4C7CA5" wp14:editId="0456705B">
            <wp:extent cx="6116400" cy="1800000"/>
            <wp:effectExtent l="0" t="0" r="17780" b="1016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4A3625" w:rsidRPr="00010394" w:rsidDel="00F52092" w:rsidRDefault="004A3625" w:rsidP="00C07511">
      <w:pPr>
        <w:spacing w:after="0" w:line="380" w:lineRule="exact"/>
        <w:jc w:val="both"/>
        <w:rPr>
          <w:del w:id="393" w:author="user" w:date="2020-09-08T11:45:00Z"/>
          <w:rFonts w:ascii="Times New Roman" w:hAnsi="Times New Roman" w:cs="Times New Roman"/>
          <w:b/>
          <w:sz w:val="28"/>
          <w:szCs w:val="28"/>
          <w:lang w:val="es-ES"/>
        </w:rPr>
      </w:pPr>
    </w:p>
    <w:p w:rsidR="004A3625" w:rsidRPr="00010394" w:rsidDel="00F52092" w:rsidRDefault="004A3625" w:rsidP="00C07511">
      <w:pPr>
        <w:spacing w:after="0" w:line="380" w:lineRule="exact"/>
        <w:jc w:val="both"/>
        <w:rPr>
          <w:del w:id="394" w:author="user" w:date="2020-09-08T11:45:00Z"/>
          <w:rFonts w:ascii="Times New Roman" w:hAnsi="Times New Roman" w:cs="Times New Roman"/>
          <w:b/>
          <w:sz w:val="28"/>
          <w:szCs w:val="28"/>
          <w:lang w:val="es-ES"/>
        </w:rPr>
      </w:pPr>
    </w:p>
    <w:p w:rsidR="004A3625" w:rsidRPr="00010394" w:rsidDel="00F52092" w:rsidRDefault="004A3625" w:rsidP="00C07511">
      <w:pPr>
        <w:spacing w:after="0" w:line="380" w:lineRule="exact"/>
        <w:jc w:val="both"/>
        <w:rPr>
          <w:del w:id="395" w:author="user" w:date="2020-09-08T11:45:00Z"/>
          <w:rFonts w:ascii="Times New Roman" w:hAnsi="Times New Roman" w:cs="Times New Roman"/>
          <w:b/>
          <w:sz w:val="28"/>
          <w:szCs w:val="28"/>
          <w:lang w:val="es-ES"/>
        </w:rPr>
      </w:pPr>
    </w:p>
    <w:p w:rsidR="004A3625" w:rsidRPr="00010394" w:rsidDel="00F52092" w:rsidRDefault="004A3625" w:rsidP="00C07511">
      <w:pPr>
        <w:spacing w:after="0" w:line="380" w:lineRule="exact"/>
        <w:jc w:val="both"/>
        <w:rPr>
          <w:del w:id="396" w:author="user" w:date="2020-09-08T11:45:00Z"/>
          <w:rFonts w:ascii="Times New Roman" w:hAnsi="Times New Roman" w:cs="Times New Roman"/>
          <w:b/>
          <w:sz w:val="28"/>
          <w:szCs w:val="28"/>
          <w:lang w:val="es-ES"/>
        </w:rPr>
      </w:pPr>
    </w:p>
    <w:p w:rsidR="004A3625" w:rsidRPr="00010394" w:rsidDel="00F52092" w:rsidRDefault="004A3625" w:rsidP="00C07511">
      <w:pPr>
        <w:spacing w:after="0" w:line="380" w:lineRule="exact"/>
        <w:jc w:val="both"/>
        <w:rPr>
          <w:del w:id="397" w:author="user" w:date="2020-09-08T11:45:00Z"/>
          <w:rFonts w:ascii="Times New Roman" w:hAnsi="Times New Roman" w:cs="Times New Roman"/>
          <w:b/>
          <w:sz w:val="28"/>
          <w:szCs w:val="28"/>
          <w:lang w:val="es-ES"/>
        </w:rPr>
      </w:pPr>
    </w:p>
    <w:p w:rsidR="004A3625" w:rsidRPr="00010394" w:rsidDel="00F52092" w:rsidRDefault="004A3625" w:rsidP="00C07511">
      <w:pPr>
        <w:spacing w:after="0" w:line="380" w:lineRule="exact"/>
        <w:jc w:val="both"/>
        <w:rPr>
          <w:del w:id="398" w:author="user" w:date="2020-09-08T11:45:00Z"/>
          <w:rFonts w:ascii="Times New Roman" w:hAnsi="Times New Roman" w:cs="Times New Roman"/>
          <w:b/>
          <w:sz w:val="28"/>
          <w:szCs w:val="28"/>
          <w:lang w:val="es-ES"/>
        </w:rPr>
      </w:pPr>
    </w:p>
    <w:p w:rsidR="004A3625" w:rsidRPr="00010394" w:rsidRDefault="004A3625" w:rsidP="00C07511">
      <w:pPr>
        <w:spacing w:after="0" w:line="380" w:lineRule="exact"/>
        <w:jc w:val="both"/>
        <w:rPr>
          <w:rFonts w:ascii="Times New Roman" w:hAnsi="Times New Roman" w:cs="Times New Roman"/>
          <w:b/>
          <w:sz w:val="28"/>
          <w:szCs w:val="28"/>
          <w:lang w:val="es-ES"/>
        </w:rPr>
      </w:pPr>
    </w:p>
    <w:p w:rsidR="00F52092" w:rsidRDefault="00EC6A90">
      <w:pPr>
        <w:spacing w:after="0" w:line="380" w:lineRule="exact"/>
        <w:ind w:firstLine="720"/>
        <w:jc w:val="both"/>
        <w:rPr>
          <w:ins w:id="399" w:author="user" w:date="2020-09-08T11:45:00Z"/>
          <w:rFonts w:ascii="Times New Roman" w:hAnsi="Times New Roman" w:cs="Times New Roman"/>
          <w:b/>
          <w:sz w:val="28"/>
          <w:szCs w:val="28"/>
          <w:lang w:val="es-ES"/>
        </w:rPr>
        <w:pPrChange w:id="400" w:author="user" w:date="2020-09-08T11:45:00Z">
          <w:pPr>
            <w:spacing w:after="0" w:line="380" w:lineRule="exact"/>
            <w:jc w:val="both"/>
          </w:pPr>
        </w:pPrChange>
      </w:pPr>
      <w:r w:rsidRPr="00010394">
        <w:rPr>
          <w:rFonts w:ascii="Times New Roman" w:hAnsi="Times New Roman" w:cs="Times New Roman"/>
          <w:b/>
          <w:sz w:val="28"/>
          <w:szCs w:val="28"/>
          <w:lang w:val="es-ES"/>
        </w:rPr>
        <w:t>2. Tổng hợp kết quả</w:t>
      </w:r>
      <w:r w:rsidR="00C0541D" w:rsidRPr="00010394">
        <w:rPr>
          <w:rFonts w:ascii="Times New Roman" w:hAnsi="Times New Roman" w:cs="Times New Roman"/>
          <w:b/>
          <w:sz w:val="28"/>
          <w:szCs w:val="28"/>
          <w:lang w:val="es-ES"/>
        </w:rPr>
        <w:t xml:space="preserve"> </w:t>
      </w:r>
      <w:ins w:id="401" w:author="user" w:date="2020-09-08T11:45:00Z">
        <w:r w:rsidR="00F52092">
          <w:rPr>
            <w:rFonts w:ascii="Times New Roman" w:hAnsi="Times New Roman" w:cs="Times New Roman"/>
            <w:b/>
            <w:sz w:val="28"/>
            <w:szCs w:val="28"/>
            <w:lang w:val="es-ES"/>
          </w:rPr>
          <w:t xml:space="preserve">từ </w:t>
        </w:r>
      </w:ins>
      <w:r w:rsidR="00C0541D" w:rsidRPr="00010394">
        <w:rPr>
          <w:rFonts w:ascii="Times New Roman" w:hAnsi="Times New Roman" w:cs="Times New Roman"/>
          <w:b/>
          <w:sz w:val="28"/>
          <w:szCs w:val="28"/>
          <w:lang w:val="es-ES"/>
        </w:rPr>
        <w:t>500</w:t>
      </w:r>
      <w:r w:rsidRPr="00010394">
        <w:rPr>
          <w:rFonts w:ascii="Times New Roman" w:hAnsi="Times New Roman" w:cs="Times New Roman"/>
          <w:b/>
          <w:sz w:val="28"/>
          <w:szCs w:val="28"/>
          <w:lang w:val="es-ES"/>
        </w:rPr>
        <w:t xml:space="preserve"> ý kiến khảo sát trực tuyến</w:t>
      </w:r>
    </w:p>
    <w:p w:rsidR="00EC6A90" w:rsidRPr="00010394" w:rsidRDefault="00EC6A90" w:rsidP="00C07511">
      <w:pPr>
        <w:spacing w:after="0" w:line="380" w:lineRule="exact"/>
        <w:jc w:val="both"/>
        <w:rPr>
          <w:rFonts w:ascii="Times New Roman" w:hAnsi="Times New Roman" w:cs="Times New Roman"/>
          <w:b/>
          <w:sz w:val="28"/>
          <w:szCs w:val="28"/>
          <w:lang w:val="es-ES"/>
        </w:rPr>
      </w:pPr>
      <w:del w:id="402" w:author="user" w:date="2020-09-08T11:45:00Z">
        <w:r w:rsidRPr="00010394" w:rsidDel="00F52092">
          <w:rPr>
            <w:rFonts w:ascii="Times New Roman" w:hAnsi="Times New Roman" w:cs="Times New Roman"/>
            <w:b/>
            <w:sz w:val="28"/>
            <w:szCs w:val="28"/>
            <w:lang w:val="es-ES"/>
          </w:rPr>
          <w:delText>:</w:delText>
        </w:r>
      </w:del>
    </w:p>
    <w:p w:rsidR="00AA2575" w:rsidRPr="00010394" w:rsidRDefault="00AA2575" w:rsidP="00AA2575">
      <w:pPr>
        <w:jc w:val="both"/>
        <w:rPr>
          <w:rFonts w:ascii="Times New Roman" w:hAnsi="Times New Roman" w:cs="Times New Roman"/>
          <w:sz w:val="28"/>
          <w:szCs w:val="28"/>
          <w:rPrChange w:id="403" w:author="user" w:date="2020-09-08T11:10:00Z">
            <w:rPr>
              <w:rFonts w:ascii="Times New Roman" w:hAnsi="Times New Roman" w:cs="Times New Roman"/>
              <w:sz w:val="24"/>
              <w:szCs w:val="24"/>
            </w:rPr>
          </w:rPrChange>
        </w:rPr>
      </w:pPr>
      <w:r w:rsidRPr="00010394">
        <w:rPr>
          <w:rFonts w:ascii="Times New Roman" w:hAnsi="Times New Roman" w:cs="Times New Roman"/>
          <w:noProof/>
          <w:sz w:val="28"/>
          <w:szCs w:val="28"/>
          <w:rPrChange w:id="404">
            <w:rPr>
              <w:rFonts w:ascii="Times New Roman" w:hAnsi="Times New Roman" w:cs="Times New Roman"/>
              <w:noProof/>
              <w:szCs w:val="24"/>
            </w:rPr>
          </w:rPrChange>
        </w:rPr>
        <w:drawing>
          <wp:inline distT="0" distB="0" distL="0" distR="0" wp14:anchorId="0320FF32" wp14:editId="23EAD41E">
            <wp:extent cx="6116400" cy="1800000"/>
            <wp:effectExtent l="0" t="0" r="17780" b="10160"/>
            <wp:docPr id="93" name="Chart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A2575" w:rsidRPr="00010394" w:rsidRDefault="00AA2575" w:rsidP="00AA2575">
      <w:pPr>
        <w:jc w:val="both"/>
        <w:rPr>
          <w:rFonts w:ascii="Times New Roman" w:hAnsi="Times New Roman" w:cs="Times New Roman"/>
          <w:sz w:val="28"/>
          <w:szCs w:val="28"/>
          <w:rPrChange w:id="405" w:author="user" w:date="2020-09-08T11:10:00Z">
            <w:rPr>
              <w:rFonts w:ascii="Times New Roman" w:hAnsi="Times New Roman" w:cs="Times New Roman"/>
              <w:sz w:val="24"/>
              <w:szCs w:val="24"/>
            </w:rPr>
          </w:rPrChange>
        </w:rPr>
      </w:pPr>
      <w:r w:rsidRPr="00010394">
        <w:rPr>
          <w:rFonts w:ascii="Times New Roman" w:hAnsi="Times New Roman" w:cs="Times New Roman"/>
          <w:noProof/>
          <w:sz w:val="28"/>
          <w:szCs w:val="28"/>
          <w:rPrChange w:id="406">
            <w:rPr>
              <w:rFonts w:ascii="Times New Roman" w:hAnsi="Times New Roman" w:cs="Times New Roman"/>
              <w:noProof/>
              <w:sz w:val="24"/>
              <w:szCs w:val="24"/>
            </w:rPr>
          </w:rPrChange>
        </w:rPr>
        <w:drawing>
          <wp:inline distT="0" distB="0" distL="0" distR="0" wp14:anchorId="02D84A29" wp14:editId="3EA1C768">
            <wp:extent cx="6116400" cy="1800000"/>
            <wp:effectExtent l="0" t="0" r="17780" b="10160"/>
            <wp:docPr id="94" name="Chart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AA2575" w:rsidRPr="00010394" w:rsidRDefault="00AA2575" w:rsidP="00AA2575">
      <w:pPr>
        <w:jc w:val="both"/>
        <w:rPr>
          <w:rFonts w:ascii="Times New Roman" w:hAnsi="Times New Roman" w:cs="Times New Roman"/>
          <w:sz w:val="28"/>
          <w:szCs w:val="28"/>
          <w:rPrChange w:id="407" w:author="user" w:date="2020-09-08T11:10:00Z">
            <w:rPr>
              <w:rFonts w:ascii="Times New Roman" w:hAnsi="Times New Roman" w:cs="Times New Roman"/>
              <w:sz w:val="24"/>
              <w:szCs w:val="24"/>
            </w:rPr>
          </w:rPrChange>
        </w:rPr>
      </w:pPr>
      <w:r w:rsidRPr="00010394">
        <w:rPr>
          <w:rFonts w:ascii="Times New Roman" w:hAnsi="Times New Roman" w:cs="Times New Roman"/>
          <w:noProof/>
          <w:sz w:val="28"/>
          <w:szCs w:val="28"/>
          <w:rPrChange w:id="408">
            <w:rPr>
              <w:rFonts w:ascii="Times New Roman" w:hAnsi="Times New Roman" w:cs="Times New Roman"/>
              <w:noProof/>
              <w:sz w:val="24"/>
              <w:szCs w:val="24"/>
            </w:rPr>
          </w:rPrChange>
        </w:rPr>
        <w:lastRenderedPageBreak/>
        <w:drawing>
          <wp:inline distT="0" distB="0" distL="0" distR="0" wp14:anchorId="5F6BC9AE" wp14:editId="45251471">
            <wp:extent cx="6116400" cy="1800000"/>
            <wp:effectExtent l="0" t="0" r="17780" b="10160"/>
            <wp:docPr id="95" name="Chart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AA2575" w:rsidRPr="00010394" w:rsidRDefault="00AA2575" w:rsidP="00AA2575">
      <w:pPr>
        <w:jc w:val="both"/>
        <w:rPr>
          <w:rFonts w:ascii="Times New Roman" w:hAnsi="Times New Roman" w:cs="Times New Roman"/>
          <w:sz w:val="28"/>
          <w:szCs w:val="28"/>
          <w:rPrChange w:id="409" w:author="user" w:date="2020-09-08T11:10:00Z">
            <w:rPr>
              <w:rFonts w:ascii="Times New Roman" w:hAnsi="Times New Roman" w:cs="Times New Roman"/>
              <w:sz w:val="24"/>
              <w:szCs w:val="24"/>
            </w:rPr>
          </w:rPrChange>
        </w:rPr>
      </w:pPr>
      <w:r w:rsidRPr="00010394">
        <w:rPr>
          <w:rFonts w:ascii="Times New Roman" w:hAnsi="Times New Roman" w:cs="Times New Roman"/>
          <w:noProof/>
          <w:sz w:val="28"/>
          <w:szCs w:val="28"/>
          <w:rPrChange w:id="410">
            <w:rPr>
              <w:rFonts w:ascii="Times New Roman" w:hAnsi="Times New Roman" w:cs="Times New Roman"/>
              <w:noProof/>
              <w:sz w:val="24"/>
              <w:szCs w:val="24"/>
            </w:rPr>
          </w:rPrChange>
        </w:rPr>
        <w:drawing>
          <wp:inline distT="0" distB="0" distL="0" distR="0" wp14:anchorId="3A8E1309" wp14:editId="777D0DE4">
            <wp:extent cx="6116400" cy="1800000"/>
            <wp:effectExtent l="0" t="0" r="17780" b="10160"/>
            <wp:docPr id="96" name="Chart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AA2575" w:rsidRPr="00010394" w:rsidRDefault="00AA2575" w:rsidP="00AA2575">
      <w:pPr>
        <w:jc w:val="both"/>
        <w:rPr>
          <w:rFonts w:ascii="Times New Roman" w:hAnsi="Times New Roman" w:cs="Times New Roman"/>
          <w:sz w:val="28"/>
          <w:szCs w:val="28"/>
        </w:rPr>
      </w:pPr>
      <w:r w:rsidRPr="00010394">
        <w:rPr>
          <w:rFonts w:ascii="Times New Roman" w:hAnsi="Times New Roman" w:cs="Times New Roman"/>
          <w:noProof/>
          <w:sz w:val="28"/>
          <w:szCs w:val="28"/>
          <w:rPrChange w:id="411">
            <w:rPr>
              <w:rFonts w:ascii="Times New Roman" w:hAnsi="Times New Roman" w:cs="Times New Roman"/>
              <w:noProof/>
              <w:sz w:val="24"/>
              <w:szCs w:val="24"/>
            </w:rPr>
          </w:rPrChange>
        </w:rPr>
        <w:drawing>
          <wp:inline distT="0" distB="0" distL="0" distR="0" wp14:anchorId="138AEAED" wp14:editId="53634CC1">
            <wp:extent cx="6116400" cy="1800000"/>
            <wp:effectExtent l="0" t="0" r="17780" b="10160"/>
            <wp:docPr id="97" name="Chart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AA2575" w:rsidRPr="00010394" w:rsidRDefault="00AA2575" w:rsidP="00AA2575">
      <w:pPr>
        <w:spacing w:after="200" w:line="276" w:lineRule="auto"/>
        <w:rPr>
          <w:rFonts w:ascii="Times New Roman" w:hAnsi="Times New Roman" w:cs="Times New Roman"/>
          <w:sz w:val="28"/>
          <w:szCs w:val="28"/>
          <w:rPrChange w:id="412" w:author="user" w:date="2020-09-08T11:10:00Z">
            <w:rPr>
              <w:rFonts w:ascii="Times New Roman" w:hAnsi="Times New Roman" w:cs="Times New Roman"/>
              <w:sz w:val="24"/>
              <w:szCs w:val="24"/>
            </w:rPr>
          </w:rPrChange>
        </w:rPr>
      </w:pPr>
      <w:r w:rsidRPr="00010394">
        <w:rPr>
          <w:rFonts w:ascii="Times New Roman" w:hAnsi="Times New Roman" w:cs="Times New Roman"/>
          <w:noProof/>
          <w:sz w:val="28"/>
          <w:szCs w:val="28"/>
          <w:rPrChange w:id="413">
            <w:rPr>
              <w:rFonts w:ascii="Times New Roman" w:hAnsi="Times New Roman" w:cs="Times New Roman"/>
              <w:noProof/>
              <w:sz w:val="24"/>
              <w:szCs w:val="24"/>
            </w:rPr>
          </w:rPrChange>
        </w:rPr>
        <w:drawing>
          <wp:inline distT="0" distB="0" distL="0" distR="0" wp14:anchorId="23846CF8" wp14:editId="2A552C4E">
            <wp:extent cx="6116400" cy="1800000"/>
            <wp:effectExtent l="0" t="0" r="17780" b="10160"/>
            <wp:docPr id="98" name="Chart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AA2575" w:rsidRPr="00010394" w:rsidRDefault="00AA2575" w:rsidP="00AA2575">
      <w:pPr>
        <w:jc w:val="both"/>
        <w:rPr>
          <w:rFonts w:ascii="Times New Roman" w:hAnsi="Times New Roman" w:cs="Times New Roman"/>
          <w:sz w:val="28"/>
          <w:szCs w:val="28"/>
          <w:rPrChange w:id="414" w:author="user" w:date="2020-09-08T11:10:00Z">
            <w:rPr>
              <w:rFonts w:ascii="Times New Roman" w:hAnsi="Times New Roman" w:cs="Times New Roman"/>
              <w:sz w:val="24"/>
              <w:szCs w:val="24"/>
            </w:rPr>
          </w:rPrChange>
        </w:rPr>
      </w:pPr>
      <w:r w:rsidRPr="00010394">
        <w:rPr>
          <w:rFonts w:ascii="Times New Roman" w:hAnsi="Times New Roman" w:cs="Times New Roman"/>
          <w:noProof/>
          <w:sz w:val="28"/>
          <w:szCs w:val="28"/>
          <w:rPrChange w:id="415">
            <w:rPr>
              <w:rFonts w:ascii="Times New Roman" w:hAnsi="Times New Roman" w:cs="Times New Roman"/>
              <w:noProof/>
              <w:sz w:val="24"/>
              <w:szCs w:val="24"/>
            </w:rPr>
          </w:rPrChange>
        </w:rPr>
        <w:lastRenderedPageBreak/>
        <w:drawing>
          <wp:inline distT="0" distB="0" distL="0" distR="0" wp14:anchorId="20916762" wp14:editId="0537D32D">
            <wp:extent cx="6116400" cy="1800000"/>
            <wp:effectExtent l="0" t="0" r="17780" b="10160"/>
            <wp:docPr id="99" name="Chart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AA2575" w:rsidRPr="00010394" w:rsidRDefault="00AA2575" w:rsidP="00AA2575">
      <w:pPr>
        <w:jc w:val="both"/>
        <w:rPr>
          <w:rFonts w:ascii="Times New Roman" w:hAnsi="Times New Roman" w:cs="Times New Roman"/>
          <w:sz w:val="28"/>
          <w:szCs w:val="28"/>
        </w:rPr>
      </w:pPr>
      <w:r w:rsidRPr="00010394">
        <w:rPr>
          <w:rFonts w:ascii="Times New Roman" w:hAnsi="Times New Roman" w:cs="Times New Roman"/>
          <w:noProof/>
          <w:sz w:val="28"/>
          <w:szCs w:val="28"/>
          <w:rPrChange w:id="416">
            <w:rPr>
              <w:rFonts w:ascii="Times New Roman" w:hAnsi="Times New Roman" w:cs="Times New Roman"/>
              <w:noProof/>
              <w:sz w:val="24"/>
              <w:szCs w:val="24"/>
            </w:rPr>
          </w:rPrChange>
        </w:rPr>
        <w:drawing>
          <wp:inline distT="0" distB="0" distL="0" distR="0" wp14:anchorId="49AD1E25" wp14:editId="116A3F25">
            <wp:extent cx="6116400" cy="1800000"/>
            <wp:effectExtent l="0" t="0" r="17780" b="10160"/>
            <wp:docPr id="100" name="Chart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AA2575" w:rsidRPr="00010394" w:rsidRDefault="00AA2575" w:rsidP="00AA2575">
      <w:pPr>
        <w:jc w:val="both"/>
        <w:rPr>
          <w:rFonts w:ascii="Times New Roman" w:hAnsi="Times New Roman" w:cs="Times New Roman"/>
          <w:sz w:val="28"/>
          <w:szCs w:val="28"/>
          <w:rPrChange w:id="417" w:author="user" w:date="2020-09-08T11:10:00Z">
            <w:rPr>
              <w:rFonts w:ascii="Times New Roman" w:hAnsi="Times New Roman" w:cs="Times New Roman"/>
              <w:sz w:val="24"/>
              <w:szCs w:val="24"/>
            </w:rPr>
          </w:rPrChange>
        </w:rPr>
      </w:pPr>
      <w:r w:rsidRPr="00010394">
        <w:rPr>
          <w:rFonts w:ascii="Times New Roman" w:hAnsi="Times New Roman" w:cs="Times New Roman"/>
          <w:noProof/>
          <w:sz w:val="28"/>
          <w:szCs w:val="28"/>
          <w:rPrChange w:id="418">
            <w:rPr>
              <w:rFonts w:ascii="Times New Roman" w:hAnsi="Times New Roman" w:cs="Times New Roman"/>
              <w:noProof/>
              <w:sz w:val="24"/>
              <w:szCs w:val="24"/>
            </w:rPr>
          </w:rPrChange>
        </w:rPr>
        <w:drawing>
          <wp:inline distT="0" distB="0" distL="0" distR="0" wp14:anchorId="34052FC8" wp14:editId="4606CE1E">
            <wp:extent cx="6116400" cy="1800000"/>
            <wp:effectExtent l="0" t="0" r="17780" b="10160"/>
            <wp:docPr id="101" name="Chart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AA2575" w:rsidRPr="00010394" w:rsidRDefault="00AA2575" w:rsidP="00AA2575">
      <w:pPr>
        <w:jc w:val="both"/>
        <w:rPr>
          <w:rFonts w:ascii="Times New Roman" w:hAnsi="Times New Roman" w:cs="Times New Roman"/>
          <w:sz w:val="28"/>
          <w:szCs w:val="28"/>
          <w:rPrChange w:id="419" w:author="user" w:date="2020-09-08T11:10:00Z">
            <w:rPr>
              <w:rFonts w:ascii="Times New Roman" w:hAnsi="Times New Roman" w:cs="Times New Roman"/>
              <w:sz w:val="24"/>
              <w:szCs w:val="24"/>
            </w:rPr>
          </w:rPrChange>
        </w:rPr>
      </w:pPr>
      <w:r w:rsidRPr="00010394">
        <w:rPr>
          <w:rFonts w:ascii="Times New Roman" w:hAnsi="Times New Roman" w:cs="Times New Roman"/>
          <w:noProof/>
          <w:sz w:val="28"/>
          <w:szCs w:val="28"/>
          <w:rPrChange w:id="420">
            <w:rPr>
              <w:rFonts w:ascii="Times New Roman" w:hAnsi="Times New Roman" w:cs="Times New Roman"/>
              <w:noProof/>
              <w:sz w:val="24"/>
              <w:szCs w:val="24"/>
            </w:rPr>
          </w:rPrChange>
        </w:rPr>
        <w:drawing>
          <wp:inline distT="0" distB="0" distL="0" distR="0" wp14:anchorId="0E1E3329" wp14:editId="379D72B4">
            <wp:extent cx="6116400" cy="1800000"/>
            <wp:effectExtent l="0" t="0" r="17780" b="10160"/>
            <wp:docPr id="102" name="Chart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AA2575" w:rsidRPr="00010394" w:rsidRDefault="00AA2575" w:rsidP="00AA2575">
      <w:pPr>
        <w:jc w:val="both"/>
        <w:rPr>
          <w:rFonts w:ascii="Times New Roman" w:hAnsi="Times New Roman" w:cs="Times New Roman"/>
          <w:sz w:val="28"/>
          <w:szCs w:val="28"/>
          <w:rPrChange w:id="421" w:author="user" w:date="2020-09-08T11:10:00Z">
            <w:rPr>
              <w:rFonts w:ascii="Times New Roman" w:hAnsi="Times New Roman" w:cs="Times New Roman"/>
              <w:sz w:val="24"/>
              <w:szCs w:val="24"/>
            </w:rPr>
          </w:rPrChange>
        </w:rPr>
      </w:pPr>
      <w:r w:rsidRPr="00010394">
        <w:rPr>
          <w:rFonts w:ascii="Times New Roman" w:hAnsi="Times New Roman" w:cs="Times New Roman"/>
          <w:noProof/>
          <w:sz w:val="28"/>
          <w:szCs w:val="28"/>
          <w:rPrChange w:id="422">
            <w:rPr>
              <w:rFonts w:ascii="Times New Roman" w:hAnsi="Times New Roman" w:cs="Times New Roman"/>
              <w:noProof/>
              <w:sz w:val="24"/>
              <w:szCs w:val="24"/>
            </w:rPr>
          </w:rPrChange>
        </w:rPr>
        <w:lastRenderedPageBreak/>
        <w:drawing>
          <wp:inline distT="0" distB="0" distL="0" distR="0" wp14:anchorId="2E462FD2" wp14:editId="55A54941">
            <wp:extent cx="6116400" cy="1800000"/>
            <wp:effectExtent l="0" t="0" r="17780" b="10160"/>
            <wp:docPr id="103" name="Chart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AA2575" w:rsidRPr="00010394" w:rsidRDefault="00AA2575" w:rsidP="00AA2575">
      <w:pPr>
        <w:jc w:val="both"/>
        <w:rPr>
          <w:rFonts w:ascii="Times New Roman" w:hAnsi="Times New Roman" w:cs="Times New Roman"/>
          <w:sz w:val="28"/>
          <w:szCs w:val="28"/>
          <w:rPrChange w:id="423" w:author="user" w:date="2020-09-08T11:10:00Z">
            <w:rPr>
              <w:rFonts w:ascii="Times New Roman" w:hAnsi="Times New Roman" w:cs="Times New Roman"/>
              <w:sz w:val="24"/>
              <w:szCs w:val="24"/>
            </w:rPr>
          </w:rPrChange>
        </w:rPr>
      </w:pPr>
      <w:r w:rsidRPr="00010394">
        <w:rPr>
          <w:rFonts w:ascii="Times New Roman" w:hAnsi="Times New Roman" w:cs="Times New Roman"/>
          <w:noProof/>
          <w:sz w:val="28"/>
          <w:szCs w:val="28"/>
          <w:rPrChange w:id="424">
            <w:rPr>
              <w:rFonts w:ascii="Times New Roman" w:hAnsi="Times New Roman" w:cs="Times New Roman"/>
              <w:noProof/>
              <w:sz w:val="24"/>
              <w:szCs w:val="24"/>
            </w:rPr>
          </w:rPrChange>
        </w:rPr>
        <w:drawing>
          <wp:inline distT="0" distB="0" distL="0" distR="0" wp14:anchorId="40F824C5" wp14:editId="0AA77176">
            <wp:extent cx="6116400" cy="1800000"/>
            <wp:effectExtent l="0" t="0" r="17780" b="10160"/>
            <wp:docPr id="104" name="Chart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AA2575" w:rsidRPr="00010394" w:rsidRDefault="00AA2575" w:rsidP="00AA2575">
      <w:pPr>
        <w:jc w:val="both"/>
        <w:rPr>
          <w:rFonts w:ascii="Times New Roman" w:hAnsi="Times New Roman" w:cs="Times New Roman"/>
          <w:sz w:val="28"/>
          <w:szCs w:val="28"/>
          <w:rPrChange w:id="425" w:author="user" w:date="2020-09-08T11:10:00Z">
            <w:rPr>
              <w:rFonts w:ascii="Times New Roman" w:hAnsi="Times New Roman" w:cs="Times New Roman"/>
              <w:sz w:val="24"/>
              <w:szCs w:val="24"/>
            </w:rPr>
          </w:rPrChange>
        </w:rPr>
      </w:pPr>
      <w:r w:rsidRPr="00010394">
        <w:rPr>
          <w:rFonts w:ascii="Times New Roman" w:hAnsi="Times New Roman" w:cs="Times New Roman"/>
          <w:noProof/>
          <w:sz w:val="28"/>
          <w:szCs w:val="28"/>
          <w:rPrChange w:id="426">
            <w:rPr>
              <w:rFonts w:ascii="Times New Roman" w:hAnsi="Times New Roman" w:cs="Times New Roman"/>
              <w:noProof/>
              <w:sz w:val="24"/>
              <w:szCs w:val="24"/>
            </w:rPr>
          </w:rPrChange>
        </w:rPr>
        <w:drawing>
          <wp:inline distT="0" distB="0" distL="0" distR="0" wp14:anchorId="54B871D1" wp14:editId="42F3305F">
            <wp:extent cx="6116400" cy="1800000"/>
            <wp:effectExtent l="0" t="0" r="17780" b="10160"/>
            <wp:docPr id="105" name="Chart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AA2575" w:rsidRPr="00010394" w:rsidRDefault="00AA2575" w:rsidP="00AA2575">
      <w:pPr>
        <w:jc w:val="both"/>
        <w:rPr>
          <w:rFonts w:ascii="Times New Roman" w:hAnsi="Times New Roman" w:cs="Times New Roman"/>
          <w:sz w:val="28"/>
          <w:szCs w:val="28"/>
          <w:rPrChange w:id="427" w:author="user" w:date="2020-09-08T11:10:00Z">
            <w:rPr>
              <w:rFonts w:ascii="Times New Roman" w:hAnsi="Times New Roman" w:cs="Times New Roman"/>
              <w:sz w:val="24"/>
              <w:szCs w:val="24"/>
            </w:rPr>
          </w:rPrChange>
        </w:rPr>
      </w:pPr>
      <w:r w:rsidRPr="00010394">
        <w:rPr>
          <w:rFonts w:ascii="Times New Roman" w:hAnsi="Times New Roman" w:cs="Times New Roman"/>
          <w:noProof/>
          <w:sz w:val="28"/>
          <w:szCs w:val="28"/>
          <w:rPrChange w:id="428">
            <w:rPr>
              <w:rFonts w:ascii="Times New Roman" w:hAnsi="Times New Roman" w:cs="Times New Roman"/>
              <w:noProof/>
              <w:sz w:val="24"/>
              <w:szCs w:val="24"/>
            </w:rPr>
          </w:rPrChange>
        </w:rPr>
        <w:drawing>
          <wp:inline distT="0" distB="0" distL="0" distR="0" wp14:anchorId="0693975D" wp14:editId="67227F02">
            <wp:extent cx="6116400" cy="1800000"/>
            <wp:effectExtent l="0" t="0" r="17780" b="10160"/>
            <wp:docPr id="106" name="Chart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AA2575" w:rsidRPr="00010394" w:rsidRDefault="00AA2575" w:rsidP="00AA2575">
      <w:pPr>
        <w:jc w:val="both"/>
        <w:rPr>
          <w:rFonts w:ascii="Times New Roman" w:hAnsi="Times New Roman" w:cs="Times New Roman"/>
          <w:sz w:val="28"/>
          <w:szCs w:val="28"/>
          <w:rPrChange w:id="429" w:author="user" w:date="2020-09-08T11:10:00Z">
            <w:rPr>
              <w:rFonts w:ascii="Times New Roman" w:hAnsi="Times New Roman" w:cs="Times New Roman"/>
              <w:sz w:val="24"/>
              <w:szCs w:val="24"/>
            </w:rPr>
          </w:rPrChange>
        </w:rPr>
      </w:pPr>
      <w:r w:rsidRPr="00010394">
        <w:rPr>
          <w:rFonts w:ascii="Times New Roman" w:hAnsi="Times New Roman" w:cs="Times New Roman"/>
          <w:noProof/>
          <w:sz w:val="28"/>
          <w:szCs w:val="28"/>
          <w:rPrChange w:id="430">
            <w:rPr>
              <w:rFonts w:ascii="Times New Roman" w:hAnsi="Times New Roman" w:cs="Times New Roman"/>
              <w:noProof/>
              <w:sz w:val="24"/>
              <w:szCs w:val="24"/>
            </w:rPr>
          </w:rPrChange>
        </w:rPr>
        <w:lastRenderedPageBreak/>
        <w:drawing>
          <wp:inline distT="0" distB="0" distL="0" distR="0" wp14:anchorId="316F60B8" wp14:editId="18DE4963">
            <wp:extent cx="6116400" cy="1800000"/>
            <wp:effectExtent l="0" t="0" r="17780" b="10160"/>
            <wp:docPr id="107" name="Chart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AA2575" w:rsidRPr="00010394" w:rsidRDefault="00AA2575" w:rsidP="00AA2575">
      <w:pPr>
        <w:jc w:val="both"/>
        <w:rPr>
          <w:rFonts w:ascii="Times New Roman" w:hAnsi="Times New Roman" w:cs="Times New Roman"/>
          <w:sz w:val="28"/>
          <w:szCs w:val="28"/>
          <w:rPrChange w:id="431" w:author="user" w:date="2020-09-08T11:10:00Z">
            <w:rPr>
              <w:rFonts w:ascii="Times New Roman" w:hAnsi="Times New Roman" w:cs="Times New Roman"/>
              <w:sz w:val="24"/>
              <w:szCs w:val="24"/>
            </w:rPr>
          </w:rPrChange>
        </w:rPr>
      </w:pPr>
      <w:r w:rsidRPr="00010394">
        <w:rPr>
          <w:rFonts w:ascii="Times New Roman" w:hAnsi="Times New Roman" w:cs="Times New Roman"/>
          <w:noProof/>
          <w:sz w:val="28"/>
          <w:szCs w:val="28"/>
          <w:rPrChange w:id="432">
            <w:rPr>
              <w:rFonts w:ascii="Times New Roman" w:hAnsi="Times New Roman" w:cs="Times New Roman"/>
              <w:noProof/>
              <w:sz w:val="24"/>
              <w:szCs w:val="24"/>
            </w:rPr>
          </w:rPrChange>
        </w:rPr>
        <w:drawing>
          <wp:inline distT="0" distB="0" distL="0" distR="0" wp14:anchorId="22B22CF0" wp14:editId="2872C217">
            <wp:extent cx="6116400" cy="1800000"/>
            <wp:effectExtent l="0" t="0" r="17780" b="10160"/>
            <wp:docPr id="108" name="Chart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AA2575" w:rsidRPr="00010394" w:rsidRDefault="00AA2575" w:rsidP="00AA2575">
      <w:pPr>
        <w:jc w:val="both"/>
        <w:rPr>
          <w:rFonts w:ascii="Times New Roman" w:hAnsi="Times New Roman" w:cs="Times New Roman"/>
          <w:sz w:val="28"/>
          <w:szCs w:val="28"/>
          <w:rPrChange w:id="433" w:author="user" w:date="2020-09-08T11:10:00Z">
            <w:rPr>
              <w:rFonts w:ascii="Times New Roman" w:hAnsi="Times New Roman" w:cs="Times New Roman"/>
              <w:sz w:val="24"/>
              <w:szCs w:val="24"/>
            </w:rPr>
          </w:rPrChange>
        </w:rPr>
      </w:pPr>
      <w:r w:rsidRPr="00010394">
        <w:rPr>
          <w:rFonts w:ascii="Times New Roman" w:hAnsi="Times New Roman" w:cs="Times New Roman"/>
          <w:noProof/>
          <w:sz w:val="28"/>
          <w:szCs w:val="28"/>
          <w:rPrChange w:id="434">
            <w:rPr>
              <w:rFonts w:ascii="Times New Roman" w:hAnsi="Times New Roman" w:cs="Times New Roman"/>
              <w:noProof/>
              <w:sz w:val="24"/>
              <w:szCs w:val="24"/>
            </w:rPr>
          </w:rPrChange>
        </w:rPr>
        <w:drawing>
          <wp:inline distT="0" distB="0" distL="0" distR="0" wp14:anchorId="558CAA18" wp14:editId="10664E56">
            <wp:extent cx="6116400" cy="1800000"/>
            <wp:effectExtent l="0" t="0" r="17780" b="10160"/>
            <wp:docPr id="109" name="Chart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AA2575" w:rsidRPr="00010394" w:rsidRDefault="00AA2575" w:rsidP="00AA2575">
      <w:pPr>
        <w:jc w:val="both"/>
        <w:rPr>
          <w:rFonts w:ascii="Times New Roman" w:hAnsi="Times New Roman" w:cs="Times New Roman"/>
          <w:sz w:val="28"/>
          <w:szCs w:val="28"/>
          <w:rPrChange w:id="435" w:author="user" w:date="2020-09-08T11:10:00Z">
            <w:rPr>
              <w:rFonts w:ascii="Times New Roman" w:hAnsi="Times New Roman" w:cs="Times New Roman"/>
              <w:sz w:val="24"/>
              <w:szCs w:val="24"/>
            </w:rPr>
          </w:rPrChange>
        </w:rPr>
      </w:pPr>
      <w:r w:rsidRPr="00010394">
        <w:rPr>
          <w:rFonts w:ascii="Times New Roman" w:hAnsi="Times New Roman" w:cs="Times New Roman"/>
          <w:noProof/>
          <w:sz w:val="28"/>
          <w:szCs w:val="28"/>
          <w:rPrChange w:id="436">
            <w:rPr>
              <w:rFonts w:ascii="Times New Roman" w:hAnsi="Times New Roman" w:cs="Times New Roman"/>
              <w:noProof/>
              <w:sz w:val="24"/>
              <w:szCs w:val="24"/>
            </w:rPr>
          </w:rPrChange>
        </w:rPr>
        <w:drawing>
          <wp:inline distT="0" distB="0" distL="0" distR="0" wp14:anchorId="3FD7F722" wp14:editId="5B30AE8A">
            <wp:extent cx="6116400" cy="1800000"/>
            <wp:effectExtent l="0" t="0" r="17780" b="10160"/>
            <wp:docPr id="110" name="Chart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AA2575" w:rsidRPr="00010394" w:rsidRDefault="00AA2575" w:rsidP="00AA2575">
      <w:pPr>
        <w:jc w:val="both"/>
        <w:rPr>
          <w:rFonts w:ascii="Times New Roman" w:hAnsi="Times New Roman" w:cs="Times New Roman"/>
          <w:sz w:val="28"/>
          <w:szCs w:val="28"/>
          <w:rPrChange w:id="437" w:author="user" w:date="2020-09-08T11:10:00Z">
            <w:rPr>
              <w:rFonts w:ascii="Times New Roman" w:hAnsi="Times New Roman" w:cs="Times New Roman"/>
              <w:sz w:val="24"/>
              <w:szCs w:val="24"/>
            </w:rPr>
          </w:rPrChange>
        </w:rPr>
      </w:pPr>
      <w:r w:rsidRPr="00010394">
        <w:rPr>
          <w:rFonts w:ascii="Times New Roman" w:hAnsi="Times New Roman" w:cs="Times New Roman"/>
          <w:noProof/>
          <w:sz w:val="28"/>
          <w:szCs w:val="28"/>
          <w:rPrChange w:id="438">
            <w:rPr>
              <w:rFonts w:ascii="Times New Roman" w:hAnsi="Times New Roman" w:cs="Times New Roman"/>
              <w:noProof/>
              <w:sz w:val="24"/>
              <w:szCs w:val="24"/>
            </w:rPr>
          </w:rPrChange>
        </w:rPr>
        <w:lastRenderedPageBreak/>
        <w:drawing>
          <wp:inline distT="0" distB="0" distL="0" distR="0" wp14:anchorId="75A4C024" wp14:editId="4C6C2761">
            <wp:extent cx="6116400" cy="1800000"/>
            <wp:effectExtent l="0" t="0" r="17780" b="10160"/>
            <wp:docPr id="111" name="Chart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AA2575" w:rsidRPr="00010394" w:rsidRDefault="00AA2575" w:rsidP="00AA2575">
      <w:pPr>
        <w:jc w:val="both"/>
        <w:rPr>
          <w:rFonts w:ascii="Times New Roman" w:hAnsi="Times New Roman" w:cs="Times New Roman"/>
          <w:sz w:val="28"/>
          <w:szCs w:val="28"/>
          <w:rPrChange w:id="439" w:author="user" w:date="2020-09-08T11:10:00Z">
            <w:rPr>
              <w:rFonts w:ascii="Times New Roman" w:hAnsi="Times New Roman" w:cs="Times New Roman"/>
              <w:sz w:val="24"/>
              <w:szCs w:val="24"/>
            </w:rPr>
          </w:rPrChange>
        </w:rPr>
      </w:pPr>
      <w:r w:rsidRPr="00010394">
        <w:rPr>
          <w:rFonts w:ascii="Times New Roman" w:hAnsi="Times New Roman" w:cs="Times New Roman"/>
          <w:noProof/>
          <w:sz w:val="28"/>
          <w:szCs w:val="28"/>
          <w:rPrChange w:id="440">
            <w:rPr>
              <w:rFonts w:ascii="Times New Roman" w:hAnsi="Times New Roman" w:cs="Times New Roman"/>
              <w:noProof/>
              <w:sz w:val="24"/>
              <w:szCs w:val="24"/>
            </w:rPr>
          </w:rPrChange>
        </w:rPr>
        <w:drawing>
          <wp:inline distT="0" distB="0" distL="0" distR="0" wp14:anchorId="6C2F8948" wp14:editId="76B26F36">
            <wp:extent cx="6116400" cy="1800000"/>
            <wp:effectExtent l="0" t="0" r="17780" b="10160"/>
            <wp:docPr id="112" name="Chart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AA2575" w:rsidRPr="00010394" w:rsidRDefault="00AA2575" w:rsidP="00AA2575">
      <w:pPr>
        <w:jc w:val="both"/>
        <w:rPr>
          <w:rFonts w:ascii="Times New Roman" w:hAnsi="Times New Roman" w:cs="Times New Roman"/>
          <w:sz w:val="28"/>
          <w:szCs w:val="28"/>
          <w:rPrChange w:id="441" w:author="user" w:date="2020-09-08T11:10:00Z">
            <w:rPr>
              <w:rFonts w:ascii="Times New Roman" w:hAnsi="Times New Roman" w:cs="Times New Roman"/>
              <w:sz w:val="24"/>
              <w:szCs w:val="24"/>
            </w:rPr>
          </w:rPrChange>
        </w:rPr>
      </w:pPr>
      <w:r w:rsidRPr="00010394">
        <w:rPr>
          <w:rFonts w:ascii="Times New Roman" w:hAnsi="Times New Roman" w:cs="Times New Roman"/>
          <w:noProof/>
          <w:sz w:val="28"/>
          <w:szCs w:val="28"/>
          <w:rPrChange w:id="442">
            <w:rPr>
              <w:rFonts w:ascii="Times New Roman" w:hAnsi="Times New Roman" w:cs="Times New Roman"/>
              <w:noProof/>
              <w:sz w:val="24"/>
              <w:szCs w:val="24"/>
            </w:rPr>
          </w:rPrChange>
        </w:rPr>
        <w:drawing>
          <wp:inline distT="0" distB="0" distL="0" distR="0" wp14:anchorId="36616593" wp14:editId="51829517">
            <wp:extent cx="6116400" cy="1800000"/>
            <wp:effectExtent l="0" t="0" r="17780" b="10160"/>
            <wp:docPr id="113" name="Chart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AA2575" w:rsidRPr="00010394" w:rsidRDefault="00AA2575" w:rsidP="00AA2575">
      <w:pPr>
        <w:jc w:val="both"/>
        <w:rPr>
          <w:rFonts w:ascii="Times New Roman" w:hAnsi="Times New Roman" w:cs="Times New Roman"/>
          <w:sz w:val="28"/>
          <w:szCs w:val="28"/>
          <w:rPrChange w:id="443" w:author="user" w:date="2020-09-08T11:10:00Z">
            <w:rPr>
              <w:rFonts w:ascii="Times New Roman" w:hAnsi="Times New Roman" w:cs="Times New Roman"/>
              <w:sz w:val="24"/>
              <w:szCs w:val="24"/>
            </w:rPr>
          </w:rPrChange>
        </w:rPr>
      </w:pPr>
      <w:r w:rsidRPr="00010394">
        <w:rPr>
          <w:rFonts w:ascii="Times New Roman" w:hAnsi="Times New Roman" w:cs="Times New Roman"/>
          <w:noProof/>
          <w:sz w:val="28"/>
          <w:szCs w:val="28"/>
          <w:rPrChange w:id="444">
            <w:rPr>
              <w:rFonts w:ascii="Times New Roman" w:hAnsi="Times New Roman" w:cs="Times New Roman"/>
              <w:noProof/>
              <w:sz w:val="24"/>
              <w:szCs w:val="24"/>
            </w:rPr>
          </w:rPrChange>
        </w:rPr>
        <w:drawing>
          <wp:inline distT="0" distB="0" distL="0" distR="0" wp14:anchorId="199E6149" wp14:editId="6C06DD65">
            <wp:extent cx="6116400" cy="1800000"/>
            <wp:effectExtent l="0" t="0" r="17780" b="10160"/>
            <wp:docPr id="114" name="Chart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AA2575" w:rsidRPr="00010394" w:rsidRDefault="00AA2575" w:rsidP="00AA2575">
      <w:pPr>
        <w:jc w:val="both"/>
        <w:rPr>
          <w:rFonts w:ascii="Times New Roman" w:hAnsi="Times New Roman" w:cs="Times New Roman"/>
          <w:sz w:val="28"/>
          <w:szCs w:val="28"/>
          <w:rPrChange w:id="445" w:author="user" w:date="2020-09-08T11:10:00Z">
            <w:rPr>
              <w:rFonts w:ascii="Times New Roman" w:hAnsi="Times New Roman" w:cs="Times New Roman"/>
              <w:sz w:val="24"/>
              <w:szCs w:val="24"/>
            </w:rPr>
          </w:rPrChange>
        </w:rPr>
      </w:pPr>
      <w:r w:rsidRPr="00010394">
        <w:rPr>
          <w:rFonts w:ascii="Times New Roman" w:hAnsi="Times New Roman" w:cs="Times New Roman"/>
          <w:noProof/>
          <w:sz w:val="28"/>
          <w:szCs w:val="28"/>
          <w:rPrChange w:id="446">
            <w:rPr>
              <w:rFonts w:ascii="Times New Roman" w:hAnsi="Times New Roman" w:cs="Times New Roman"/>
              <w:noProof/>
              <w:sz w:val="24"/>
              <w:szCs w:val="24"/>
            </w:rPr>
          </w:rPrChange>
        </w:rPr>
        <w:lastRenderedPageBreak/>
        <w:drawing>
          <wp:inline distT="0" distB="0" distL="0" distR="0" wp14:anchorId="5E686E84" wp14:editId="67649D56">
            <wp:extent cx="6116400" cy="1800000"/>
            <wp:effectExtent l="0" t="0" r="17780" b="10160"/>
            <wp:docPr id="115" name="Chart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AA2575" w:rsidRPr="00010394" w:rsidRDefault="00AA2575" w:rsidP="00AA2575">
      <w:pPr>
        <w:jc w:val="both"/>
        <w:rPr>
          <w:rFonts w:ascii="Times New Roman" w:hAnsi="Times New Roman" w:cs="Times New Roman"/>
          <w:sz w:val="28"/>
          <w:szCs w:val="28"/>
          <w:rPrChange w:id="447" w:author="user" w:date="2020-09-08T11:10:00Z">
            <w:rPr>
              <w:rFonts w:ascii="Times New Roman" w:hAnsi="Times New Roman" w:cs="Times New Roman"/>
              <w:sz w:val="24"/>
              <w:szCs w:val="24"/>
            </w:rPr>
          </w:rPrChange>
        </w:rPr>
      </w:pPr>
      <w:r w:rsidRPr="00010394">
        <w:rPr>
          <w:rFonts w:ascii="Times New Roman" w:hAnsi="Times New Roman" w:cs="Times New Roman"/>
          <w:noProof/>
          <w:sz w:val="28"/>
          <w:szCs w:val="28"/>
          <w:rPrChange w:id="448">
            <w:rPr>
              <w:rFonts w:ascii="Times New Roman" w:hAnsi="Times New Roman" w:cs="Times New Roman"/>
              <w:noProof/>
              <w:sz w:val="24"/>
              <w:szCs w:val="24"/>
            </w:rPr>
          </w:rPrChange>
        </w:rPr>
        <w:drawing>
          <wp:inline distT="0" distB="0" distL="0" distR="0" wp14:anchorId="19F4CEDA" wp14:editId="5FB0362B">
            <wp:extent cx="6116400" cy="1800000"/>
            <wp:effectExtent l="0" t="0" r="17780" b="10160"/>
            <wp:docPr id="116" name="Chart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AA2575" w:rsidRPr="00010394" w:rsidRDefault="00AA2575" w:rsidP="00AA2575">
      <w:pPr>
        <w:jc w:val="both"/>
        <w:rPr>
          <w:rFonts w:ascii="Times New Roman" w:hAnsi="Times New Roman" w:cs="Times New Roman"/>
          <w:sz w:val="28"/>
          <w:szCs w:val="28"/>
          <w:rPrChange w:id="449" w:author="user" w:date="2020-09-08T11:10:00Z">
            <w:rPr>
              <w:rFonts w:ascii="Times New Roman" w:hAnsi="Times New Roman" w:cs="Times New Roman"/>
              <w:sz w:val="24"/>
              <w:szCs w:val="24"/>
            </w:rPr>
          </w:rPrChange>
        </w:rPr>
      </w:pPr>
      <w:r w:rsidRPr="00010394">
        <w:rPr>
          <w:rFonts w:ascii="Times New Roman" w:hAnsi="Times New Roman" w:cs="Times New Roman"/>
          <w:noProof/>
          <w:sz w:val="28"/>
          <w:szCs w:val="28"/>
          <w:rPrChange w:id="450">
            <w:rPr>
              <w:rFonts w:ascii="Times New Roman" w:hAnsi="Times New Roman" w:cs="Times New Roman"/>
              <w:noProof/>
              <w:sz w:val="24"/>
              <w:szCs w:val="24"/>
            </w:rPr>
          </w:rPrChange>
        </w:rPr>
        <w:drawing>
          <wp:inline distT="0" distB="0" distL="0" distR="0" wp14:anchorId="061AF993" wp14:editId="53E529BC">
            <wp:extent cx="6116400" cy="1800000"/>
            <wp:effectExtent l="0" t="0" r="17780" b="10160"/>
            <wp:docPr id="117" name="Chart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AA2575" w:rsidRPr="00010394" w:rsidRDefault="00AA2575" w:rsidP="00AA2575">
      <w:pPr>
        <w:jc w:val="both"/>
        <w:rPr>
          <w:rFonts w:ascii="Times New Roman" w:hAnsi="Times New Roman" w:cs="Times New Roman"/>
          <w:sz w:val="28"/>
          <w:szCs w:val="28"/>
          <w:rPrChange w:id="451" w:author="user" w:date="2020-09-08T11:10:00Z">
            <w:rPr>
              <w:rFonts w:ascii="Times New Roman" w:hAnsi="Times New Roman" w:cs="Times New Roman"/>
              <w:sz w:val="24"/>
              <w:szCs w:val="24"/>
            </w:rPr>
          </w:rPrChange>
        </w:rPr>
      </w:pPr>
      <w:r w:rsidRPr="00010394">
        <w:rPr>
          <w:rFonts w:ascii="Times New Roman" w:hAnsi="Times New Roman" w:cs="Times New Roman"/>
          <w:noProof/>
          <w:sz w:val="28"/>
          <w:szCs w:val="28"/>
          <w:rPrChange w:id="452">
            <w:rPr>
              <w:rFonts w:ascii="Times New Roman" w:hAnsi="Times New Roman" w:cs="Times New Roman"/>
              <w:noProof/>
              <w:sz w:val="24"/>
              <w:szCs w:val="24"/>
            </w:rPr>
          </w:rPrChange>
        </w:rPr>
        <w:drawing>
          <wp:inline distT="0" distB="0" distL="0" distR="0" wp14:anchorId="197EE704" wp14:editId="34715680">
            <wp:extent cx="6116400" cy="1800000"/>
            <wp:effectExtent l="0" t="0" r="17780" b="10160"/>
            <wp:docPr id="118" name="Chart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AA2575" w:rsidRPr="00010394" w:rsidRDefault="00AA2575" w:rsidP="00AA2575">
      <w:pPr>
        <w:jc w:val="both"/>
        <w:rPr>
          <w:rFonts w:ascii="Times New Roman" w:hAnsi="Times New Roman" w:cs="Times New Roman"/>
          <w:sz w:val="28"/>
          <w:szCs w:val="28"/>
          <w:rPrChange w:id="453" w:author="user" w:date="2020-09-08T11:10:00Z">
            <w:rPr>
              <w:rFonts w:ascii="Times New Roman" w:hAnsi="Times New Roman" w:cs="Times New Roman"/>
              <w:sz w:val="24"/>
              <w:szCs w:val="24"/>
            </w:rPr>
          </w:rPrChange>
        </w:rPr>
      </w:pPr>
      <w:r w:rsidRPr="00010394">
        <w:rPr>
          <w:rFonts w:ascii="Times New Roman" w:hAnsi="Times New Roman" w:cs="Times New Roman"/>
          <w:noProof/>
          <w:sz w:val="28"/>
          <w:szCs w:val="28"/>
          <w:rPrChange w:id="454">
            <w:rPr>
              <w:rFonts w:ascii="Times New Roman" w:hAnsi="Times New Roman" w:cs="Times New Roman"/>
              <w:noProof/>
              <w:sz w:val="24"/>
              <w:szCs w:val="24"/>
            </w:rPr>
          </w:rPrChange>
        </w:rPr>
        <w:lastRenderedPageBreak/>
        <w:drawing>
          <wp:inline distT="0" distB="0" distL="0" distR="0" wp14:anchorId="7B10425D" wp14:editId="39CEF022">
            <wp:extent cx="6116400" cy="1800000"/>
            <wp:effectExtent l="0" t="0" r="17780" b="10160"/>
            <wp:docPr id="119" name="Chart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AA2575" w:rsidRPr="00010394" w:rsidRDefault="00AA2575" w:rsidP="00AA2575">
      <w:pPr>
        <w:jc w:val="both"/>
        <w:rPr>
          <w:rFonts w:ascii="Times New Roman" w:hAnsi="Times New Roman" w:cs="Times New Roman"/>
          <w:sz w:val="28"/>
          <w:szCs w:val="28"/>
          <w:rPrChange w:id="455" w:author="user" w:date="2020-09-08T11:10:00Z">
            <w:rPr>
              <w:rFonts w:ascii="Times New Roman" w:hAnsi="Times New Roman" w:cs="Times New Roman"/>
              <w:sz w:val="24"/>
              <w:szCs w:val="24"/>
            </w:rPr>
          </w:rPrChange>
        </w:rPr>
      </w:pPr>
      <w:r w:rsidRPr="00010394">
        <w:rPr>
          <w:rFonts w:ascii="Times New Roman" w:hAnsi="Times New Roman" w:cs="Times New Roman"/>
          <w:noProof/>
          <w:sz w:val="28"/>
          <w:szCs w:val="28"/>
          <w:rPrChange w:id="456">
            <w:rPr>
              <w:rFonts w:ascii="Times New Roman" w:hAnsi="Times New Roman" w:cs="Times New Roman"/>
              <w:noProof/>
              <w:sz w:val="24"/>
              <w:szCs w:val="24"/>
            </w:rPr>
          </w:rPrChange>
        </w:rPr>
        <w:drawing>
          <wp:inline distT="0" distB="0" distL="0" distR="0" wp14:anchorId="52DF160D" wp14:editId="535DD86C">
            <wp:extent cx="6116400" cy="1800000"/>
            <wp:effectExtent l="0" t="0" r="17780" b="10160"/>
            <wp:docPr id="120" name="Chart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AA2575" w:rsidRPr="00010394" w:rsidRDefault="00AA2575" w:rsidP="00AA2575">
      <w:pPr>
        <w:jc w:val="both"/>
        <w:rPr>
          <w:rFonts w:ascii="Times New Roman" w:hAnsi="Times New Roman" w:cs="Times New Roman"/>
          <w:sz w:val="28"/>
          <w:szCs w:val="28"/>
          <w:rPrChange w:id="457" w:author="user" w:date="2020-09-08T11:10:00Z">
            <w:rPr>
              <w:rFonts w:ascii="Times New Roman" w:hAnsi="Times New Roman" w:cs="Times New Roman"/>
              <w:sz w:val="24"/>
              <w:szCs w:val="24"/>
            </w:rPr>
          </w:rPrChange>
        </w:rPr>
      </w:pPr>
      <w:r w:rsidRPr="00010394">
        <w:rPr>
          <w:rFonts w:ascii="Times New Roman" w:hAnsi="Times New Roman" w:cs="Times New Roman"/>
          <w:noProof/>
          <w:sz w:val="28"/>
          <w:szCs w:val="28"/>
          <w:rPrChange w:id="458">
            <w:rPr>
              <w:rFonts w:ascii="Times New Roman" w:hAnsi="Times New Roman" w:cs="Times New Roman"/>
              <w:noProof/>
              <w:sz w:val="24"/>
              <w:szCs w:val="24"/>
            </w:rPr>
          </w:rPrChange>
        </w:rPr>
        <w:drawing>
          <wp:inline distT="0" distB="0" distL="0" distR="0" wp14:anchorId="5244900F" wp14:editId="2B576DB6">
            <wp:extent cx="6116400" cy="1800000"/>
            <wp:effectExtent l="0" t="0" r="17780" b="10160"/>
            <wp:docPr id="121" name="Chart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AA2575" w:rsidRPr="00010394" w:rsidRDefault="00AA2575" w:rsidP="00AA2575">
      <w:pPr>
        <w:jc w:val="both"/>
        <w:rPr>
          <w:rFonts w:ascii="Times New Roman" w:hAnsi="Times New Roman" w:cs="Times New Roman"/>
          <w:sz w:val="28"/>
          <w:szCs w:val="28"/>
          <w:rPrChange w:id="459" w:author="user" w:date="2020-09-08T11:10:00Z">
            <w:rPr>
              <w:rFonts w:ascii="Times New Roman" w:hAnsi="Times New Roman" w:cs="Times New Roman"/>
              <w:sz w:val="24"/>
              <w:szCs w:val="24"/>
            </w:rPr>
          </w:rPrChange>
        </w:rPr>
      </w:pPr>
      <w:r w:rsidRPr="00010394">
        <w:rPr>
          <w:rFonts w:ascii="Times New Roman" w:hAnsi="Times New Roman" w:cs="Times New Roman"/>
          <w:noProof/>
          <w:sz w:val="28"/>
          <w:szCs w:val="28"/>
          <w:rPrChange w:id="460">
            <w:rPr>
              <w:rFonts w:ascii="Times New Roman" w:hAnsi="Times New Roman" w:cs="Times New Roman"/>
              <w:noProof/>
              <w:sz w:val="24"/>
              <w:szCs w:val="24"/>
            </w:rPr>
          </w:rPrChange>
        </w:rPr>
        <w:drawing>
          <wp:inline distT="0" distB="0" distL="0" distR="0" wp14:anchorId="5418A5EC" wp14:editId="50A24186">
            <wp:extent cx="6116400" cy="1800000"/>
            <wp:effectExtent l="0" t="0" r="17780" b="10160"/>
            <wp:docPr id="122" name="Chart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3F2606" w:rsidRPr="00010394" w:rsidRDefault="003F2606" w:rsidP="00AA2575">
      <w:pPr>
        <w:jc w:val="both"/>
        <w:rPr>
          <w:rFonts w:ascii="Times New Roman" w:hAnsi="Times New Roman" w:cs="Times New Roman"/>
          <w:sz w:val="28"/>
          <w:szCs w:val="28"/>
          <w:rPrChange w:id="461" w:author="user" w:date="2020-09-08T11:10:00Z">
            <w:rPr>
              <w:rFonts w:ascii="Times New Roman" w:hAnsi="Times New Roman" w:cs="Times New Roman"/>
              <w:sz w:val="24"/>
              <w:szCs w:val="24"/>
            </w:rPr>
          </w:rPrChange>
        </w:rPr>
      </w:pPr>
    </w:p>
    <w:p w:rsidR="003F2606" w:rsidRPr="00010394" w:rsidDel="00F52092" w:rsidRDefault="003F2606" w:rsidP="00AA2575">
      <w:pPr>
        <w:jc w:val="both"/>
        <w:rPr>
          <w:del w:id="462" w:author="user" w:date="2020-09-08T11:46:00Z"/>
          <w:rFonts w:ascii="Times New Roman" w:hAnsi="Times New Roman" w:cs="Times New Roman"/>
          <w:sz w:val="28"/>
          <w:szCs w:val="28"/>
          <w:rPrChange w:id="463" w:author="user" w:date="2020-09-08T11:10:00Z">
            <w:rPr>
              <w:del w:id="464" w:author="user" w:date="2020-09-08T11:46:00Z"/>
              <w:rFonts w:ascii="Times New Roman" w:hAnsi="Times New Roman" w:cs="Times New Roman"/>
              <w:sz w:val="24"/>
              <w:szCs w:val="24"/>
            </w:rPr>
          </w:rPrChange>
        </w:rPr>
      </w:pPr>
    </w:p>
    <w:p w:rsidR="003F2606" w:rsidDel="00F52092" w:rsidRDefault="003F2606" w:rsidP="00AA2575">
      <w:pPr>
        <w:jc w:val="both"/>
        <w:rPr>
          <w:del w:id="465" w:author="user" w:date="2020-09-08T11:46:00Z"/>
          <w:rFonts w:ascii="Times New Roman" w:hAnsi="Times New Roman" w:cs="Times New Roman"/>
          <w:sz w:val="24"/>
          <w:szCs w:val="24"/>
        </w:rPr>
      </w:pPr>
    </w:p>
    <w:p w:rsidR="003F2606" w:rsidDel="00F52092" w:rsidRDefault="003F2606" w:rsidP="00AA2575">
      <w:pPr>
        <w:jc w:val="both"/>
        <w:rPr>
          <w:del w:id="466" w:author="user" w:date="2020-09-08T11:46:00Z"/>
          <w:rFonts w:ascii="Times New Roman" w:hAnsi="Times New Roman" w:cs="Times New Roman"/>
          <w:sz w:val="24"/>
          <w:szCs w:val="24"/>
        </w:rPr>
      </w:pPr>
    </w:p>
    <w:p w:rsidR="003F2606" w:rsidDel="00F52092" w:rsidRDefault="003F2606" w:rsidP="00AA2575">
      <w:pPr>
        <w:jc w:val="both"/>
        <w:rPr>
          <w:del w:id="467" w:author="user" w:date="2020-09-08T11:46:00Z"/>
          <w:rFonts w:ascii="Times New Roman" w:hAnsi="Times New Roman" w:cs="Times New Roman"/>
          <w:sz w:val="24"/>
          <w:szCs w:val="24"/>
        </w:rPr>
      </w:pPr>
    </w:p>
    <w:p w:rsidR="003F2606" w:rsidDel="00F52092" w:rsidRDefault="003F2606" w:rsidP="00AA2575">
      <w:pPr>
        <w:jc w:val="both"/>
        <w:rPr>
          <w:del w:id="468" w:author="user" w:date="2020-09-08T11:46:00Z"/>
          <w:rFonts w:ascii="Times New Roman" w:hAnsi="Times New Roman" w:cs="Times New Roman"/>
          <w:sz w:val="24"/>
          <w:szCs w:val="24"/>
        </w:rPr>
      </w:pPr>
    </w:p>
    <w:p w:rsidR="003F2606" w:rsidDel="00F52092" w:rsidRDefault="003F2606" w:rsidP="00AA2575">
      <w:pPr>
        <w:jc w:val="both"/>
        <w:rPr>
          <w:del w:id="469" w:author="user" w:date="2020-09-08T11:46:00Z"/>
          <w:rFonts w:ascii="Times New Roman" w:hAnsi="Times New Roman" w:cs="Times New Roman"/>
          <w:sz w:val="24"/>
          <w:szCs w:val="24"/>
        </w:rPr>
      </w:pPr>
    </w:p>
    <w:p w:rsidR="003F2606" w:rsidDel="00F52092" w:rsidRDefault="003F2606" w:rsidP="00AA2575">
      <w:pPr>
        <w:jc w:val="both"/>
        <w:rPr>
          <w:del w:id="470" w:author="user" w:date="2020-09-08T11:46:00Z"/>
          <w:rFonts w:ascii="Times New Roman" w:hAnsi="Times New Roman" w:cs="Times New Roman"/>
          <w:sz w:val="24"/>
          <w:szCs w:val="24"/>
        </w:rPr>
      </w:pPr>
    </w:p>
    <w:p w:rsidR="003F2606" w:rsidDel="00F52092" w:rsidRDefault="003F2606" w:rsidP="00AA2575">
      <w:pPr>
        <w:jc w:val="both"/>
        <w:rPr>
          <w:del w:id="471" w:author="user" w:date="2020-09-08T11:46:00Z"/>
          <w:rFonts w:ascii="Times New Roman" w:hAnsi="Times New Roman" w:cs="Times New Roman"/>
          <w:sz w:val="24"/>
          <w:szCs w:val="24"/>
        </w:rPr>
      </w:pPr>
    </w:p>
    <w:p w:rsidR="000A06F6" w:rsidDel="00F52092" w:rsidRDefault="000A06F6" w:rsidP="00AA2575">
      <w:pPr>
        <w:jc w:val="both"/>
        <w:rPr>
          <w:del w:id="472" w:author="user" w:date="2020-09-08T11:46:00Z"/>
          <w:rFonts w:ascii="Times New Roman" w:hAnsi="Times New Roman" w:cs="Times New Roman"/>
          <w:sz w:val="24"/>
          <w:szCs w:val="24"/>
        </w:rPr>
      </w:pPr>
    </w:p>
    <w:p w:rsidR="003F2606" w:rsidDel="00F52092" w:rsidRDefault="003F2606" w:rsidP="00AA2575">
      <w:pPr>
        <w:jc w:val="both"/>
        <w:rPr>
          <w:del w:id="473" w:author="user" w:date="2020-09-08T11:46:00Z"/>
          <w:rFonts w:ascii="Times New Roman" w:hAnsi="Times New Roman" w:cs="Times New Roman"/>
          <w:sz w:val="24"/>
          <w:szCs w:val="24"/>
        </w:rPr>
      </w:pPr>
    </w:p>
    <w:p w:rsidR="003F2606" w:rsidRDefault="003F2606" w:rsidP="000A06F6">
      <w:pPr>
        <w:pStyle w:val="ListParagraph"/>
        <w:spacing w:after="0" w:line="240" w:lineRule="auto"/>
        <w:ind w:left="0" w:firstLine="573"/>
        <w:jc w:val="center"/>
        <w:rPr>
          <w:rFonts w:ascii="Times New Roman" w:hAnsi="Times New Roman"/>
          <w:sz w:val="28"/>
          <w:szCs w:val="28"/>
        </w:rPr>
        <w:sectPr w:rsidR="003F2606" w:rsidSect="001573E6">
          <w:headerReference w:type="default" r:id="rId69"/>
          <w:pgSz w:w="11907" w:h="16840" w:code="9"/>
          <w:pgMar w:top="902" w:right="851" w:bottom="539" w:left="1418" w:header="720" w:footer="720" w:gutter="0"/>
          <w:cols w:space="720"/>
          <w:titlePg/>
          <w:docGrid w:linePitch="381"/>
        </w:sectPr>
      </w:pPr>
    </w:p>
    <w:p w:rsidR="000A06F6" w:rsidRPr="00F52092" w:rsidRDefault="00F52092">
      <w:pPr>
        <w:jc w:val="center"/>
        <w:rPr>
          <w:b/>
          <w:rPrChange w:id="474" w:author="user" w:date="2020-09-08T11:47:00Z">
            <w:rPr/>
          </w:rPrChange>
        </w:rPr>
        <w:pPrChange w:id="475" w:author="user" w:date="2020-09-08T11:47:00Z">
          <w:pPr>
            <w:pStyle w:val="StyleHeading3Firstline127cm"/>
          </w:pPr>
        </w:pPrChange>
      </w:pPr>
      <w:ins w:id="476" w:author="user" w:date="2020-09-08T11:46:00Z">
        <w:r w:rsidRPr="00F52092">
          <w:rPr>
            <w:rFonts w:ascii="Times New Roman" w:hAnsi="Times New Roman" w:cs="Times New Roman"/>
            <w:b/>
            <w:sz w:val="28"/>
            <w:szCs w:val="28"/>
            <w:rPrChange w:id="477" w:author="user" w:date="2020-09-08T11:47:00Z">
              <w:rPr/>
            </w:rPrChange>
          </w:rPr>
          <w:lastRenderedPageBreak/>
          <w:t xml:space="preserve">PHẦN THỨ HAI: </w:t>
        </w:r>
      </w:ins>
      <w:del w:id="478" w:author="user" w:date="2020-09-08T11:46:00Z">
        <w:r w:rsidR="000A06F6" w:rsidRPr="00F52092" w:rsidDel="00F52092">
          <w:rPr>
            <w:rFonts w:ascii="Times New Roman" w:hAnsi="Times New Roman" w:cs="Times New Roman"/>
            <w:b/>
            <w:sz w:val="28"/>
            <w:szCs w:val="28"/>
            <w:rPrChange w:id="479" w:author="user" w:date="2020-09-08T11:47:00Z">
              <w:rPr/>
            </w:rPrChange>
          </w:rPr>
          <w:delText xml:space="preserve">B. </w:delText>
        </w:r>
      </w:del>
      <w:r w:rsidR="000A06F6" w:rsidRPr="00F52092">
        <w:rPr>
          <w:rFonts w:ascii="Times New Roman" w:hAnsi="Times New Roman" w:cs="Times New Roman"/>
          <w:b/>
          <w:sz w:val="28"/>
          <w:szCs w:val="28"/>
          <w:rPrChange w:id="480" w:author="user" w:date="2020-09-08T11:47:00Z">
            <w:rPr/>
          </w:rPrChange>
        </w:rPr>
        <w:t>KẾT QUẢ TỔNG HỢP Ý KIẾN, ĐỀ XUẤT</w:t>
      </w:r>
    </w:p>
    <w:p w:rsidR="003F2606" w:rsidRPr="00473138" w:rsidRDefault="003F2606">
      <w:pPr>
        <w:ind w:firstLine="720"/>
        <w:jc w:val="both"/>
        <w:pPrChange w:id="481" w:author="user" w:date="2020-09-08T11:47:00Z">
          <w:pPr>
            <w:pStyle w:val="StyleHeading3Firstline127cm"/>
          </w:pPr>
        </w:pPrChange>
      </w:pPr>
      <w:r w:rsidRPr="00F52092">
        <w:rPr>
          <w:rFonts w:ascii="Times New Roman" w:hAnsi="Times New Roman" w:cs="Times New Roman"/>
          <w:sz w:val="28"/>
          <w:szCs w:val="28"/>
          <w:rPrChange w:id="482" w:author="user" w:date="2020-09-08T11:47:00Z">
            <w:rPr/>
          </w:rPrChange>
        </w:rPr>
        <w:t xml:space="preserve">Bộ Tư pháp đã </w:t>
      </w:r>
      <w:del w:id="483" w:author="user" w:date="2020-09-08T11:46:00Z">
        <w:r w:rsidRPr="00F52092" w:rsidDel="00F52092">
          <w:rPr>
            <w:rFonts w:ascii="Times New Roman" w:hAnsi="Times New Roman" w:cs="Times New Roman"/>
            <w:sz w:val="28"/>
            <w:szCs w:val="28"/>
            <w:rPrChange w:id="484" w:author="user" w:date="2020-09-08T11:47:00Z">
              <w:rPr/>
            </w:rPrChange>
          </w:rPr>
          <w:delText>ban hành</w:delText>
        </w:r>
      </w:del>
      <w:ins w:id="485" w:author="user" w:date="2020-09-08T11:46:00Z">
        <w:r w:rsidR="00F52092" w:rsidRPr="00F52092">
          <w:rPr>
            <w:rFonts w:ascii="Times New Roman" w:hAnsi="Times New Roman" w:cs="Times New Roman"/>
            <w:sz w:val="28"/>
            <w:szCs w:val="28"/>
            <w:rPrChange w:id="486" w:author="user" w:date="2020-09-08T11:47:00Z">
              <w:rPr/>
            </w:rPrChange>
          </w:rPr>
          <w:t>có</w:t>
        </w:r>
      </w:ins>
      <w:r w:rsidRPr="00F52092">
        <w:rPr>
          <w:rFonts w:ascii="Times New Roman" w:hAnsi="Times New Roman" w:cs="Times New Roman"/>
          <w:sz w:val="28"/>
          <w:szCs w:val="28"/>
          <w:rPrChange w:id="487" w:author="user" w:date="2020-09-08T11:47:00Z">
            <w:rPr/>
          </w:rPrChange>
        </w:rPr>
        <w:t xml:space="preserve"> Công văn số 2817/BTP-PLDSKT ngày 29/7/2019 về việc triển khai Nghị định số 55/2019/NĐ-CP ngày 24/6/2019 của Chính phủ về hỗ trợ pháp lý cho doanh nghiệp nhỏ và vừa; Công văn số 507/BTP-PLDSKT ngày 18/2/2020  về việc đẩy mạnh việc triển khai công tác hỗ trợ pháp lý cho doanh nghiệp nhỏ và vừa gửi các bộ, Ủy ban nhân dân các tỉnh, thành phố trực thuộc Trung ương và tổ chức đại diện cho doanh nghiệp. Trên cơ sở các văn bản của các Bộ, Ủy ban nhân dân các tỉnh, thành phố trực thuộc Trung ương và tổ chức đại diện cho doanh nghiệp đề xuất các nội dung (</w:t>
      </w:r>
      <w:r w:rsidRPr="00F52092">
        <w:rPr>
          <w:rFonts w:ascii="Times New Roman" w:hAnsi="Times New Roman" w:cs="Times New Roman"/>
          <w:i/>
          <w:sz w:val="28"/>
          <w:szCs w:val="28"/>
          <w:rPrChange w:id="488" w:author="user" w:date="2020-09-08T11:47:00Z">
            <w:rPr>
              <w:i/>
            </w:rPr>
          </w:rPrChange>
        </w:rPr>
        <w:t>tính đến ngày 15/7/2020</w:t>
      </w:r>
      <w:r w:rsidRPr="00F52092">
        <w:rPr>
          <w:rFonts w:ascii="Times New Roman" w:hAnsi="Times New Roman" w:cs="Times New Roman"/>
          <w:sz w:val="28"/>
          <w:szCs w:val="28"/>
          <w:rPrChange w:id="489" w:author="user" w:date="2020-09-08T11:47:00Z">
            <w:rPr/>
          </w:rPrChange>
        </w:rPr>
        <w:t xml:space="preserve">), Bộ Tư pháp đã tổng hợp theo nội dung đề xuất dưới đây: </w:t>
      </w:r>
    </w:p>
    <w:p w:rsidR="003F2606" w:rsidRDefault="003F2606">
      <w:pPr>
        <w:pStyle w:val="StyleHeading3Firstline127cm"/>
      </w:pPr>
    </w:p>
    <w:tbl>
      <w:tblPr>
        <w:tblW w:w="152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3"/>
        <w:gridCol w:w="1329"/>
        <w:gridCol w:w="2479"/>
        <w:gridCol w:w="2858"/>
        <w:gridCol w:w="2859"/>
        <w:gridCol w:w="2468"/>
        <w:gridCol w:w="2057"/>
      </w:tblGrid>
      <w:tr w:rsidR="003F2606" w:rsidRPr="00F52092" w:rsidTr="00117DD9">
        <w:trPr>
          <w:trHeight w:val="618"/>
        </w:trPr>
        <w:tc>
          <w:tcPr>
            <w:tcW w:w="1163" w:type="dxa"/>
            <w:shd w:val="clear" w:color="auto" w:fill="auto"/>
          </w:tcPr>
          <w:p w:rsidR="003F2606" w:rsidRPr="00F52092" w:rsidRDefault="003F2606" w:rsidP="00753D52">
            <w:pPr>
              <w:spacing w:after="0" w:line="240" w:lineRule="auto"/>
              <w:jc w:val="center"/>
              <w:rPr>
                <w:rFonts w:ascii="Times New Roman" w:hAnsi="Times New Roman" w:cs="Times New Roman"/>
                <w:b/>
                <w:rPrChange w:id="490" w:author="user" w:date="2020-09-08T11:49:00Z">
                  <w:rPr>
                    <w:rFonts w:ascii="Times New Roman" w:hAnsi="Times New Roman" w:cs="Times New Roman"/>
                    <w:b/>
                    <w:sz w:val="20"/>
                    <w:szCs w:val="20"/>
                  </w:rPr>
                </w:rPrChange>
              </w:rPr>
            </w:pPr>
            <w:r w:rsidRPr="00F52092">
              <w:rPr>
                <w:rFonts w:ascii="Times New Roman" w:hAnsi="Times New Roman" w:cs="Times New Roman"/>
                <w:b/>
                <w:rPrChange w:id="491" w:author="user" w:date="2020-09-08T11:49:00Z">
                  <w:rPr>
                    <w:rFonts w:ascii="Times New Roman" w:eastAsia="Times New Roman" w:hAnsi="Times New Roman" w:cs="Times New Roman"/>
                    <w:b/>
                    <w:color w:val="000000"/>
                    <w:spacing w:val="-2"/>
                    <w:sz w:val="20"/>
                    <w:szCs w:val="20"/>
                    <w:shd w:val="clear" w:color="auto" w:fill="F6FAFF"/>
                    <w:lang w:val="nb-NO"/>
                  </w:rPr>
                </w:rPrChange>
              </w:rPr>
              <w:t>STT</w:t>
            </w:r>
          </w:p>
        </w:tc>
        <w:tc>
          <w:tcPr>
            <w:tcW w:w="1329" w:type="dxa"/>
            <w:shd w:val="clear" w:color="auto" w:fill="auto"/>
          </w:tcPr>
          <w:p w:rsidR="003F2606" w:rsidRPr="00F52092" w:rsidRDefault="003F2606" w:rsidP="00753D52">
            <w:pPr>
              <w:spacing w:after="0" w:line="240" w:lineRule="auto"/>
              <w:jc w:val="center"/>
              <w:rPr>
                <w:rFonts w:ascii="Times New Roman" w:hAnsi="Times New Roman" w:cs="Times New Roman"/>
                <w:b/>
                <w:rPrChange w:id="492" w:author="user" w:date="2020-09-08T11:49:00Z">
                  <w:rPr>
                    <w:rFonts w:ascii="Times New Roman" w:hAnsi="Times New Roman" w:cs="Times New Roman"/>
                    <w:b/>
                    <w:sz w:val="20"/>
                    <w:szCs w:val="20"/>
                  </w:rPr>
                </w:rPrChange>
              </w:rPr>
            </w:pPr>
            <w:r w:rsidRPr="00F52092">
              <w:rPr>
                <w:rFonts w:ascii="Times New Roman" w:hAnsi="Times New Roman" w:cs="Times New Roman"/>
                <w:b/>
                <w:rPrChange w:id="493" w:author="user" w:date="2020-09-08T11:49:00Z">
                  <w:rPr>
                    <w:rFonts w:ascii="Times New Roman" w:eastAsia="Times New Roman" w:hAnsi="Times New Roman" w:cs="Times New Roman"/>
                    <w:b/>
                    <w:color w:val="000000"/>
                    <w:spacing w:val="-2"/>
                    <w:sz w:val="20"/>
                    <w:szCs w:val="20"/>
                    <w:shd w:val="clear" w:color="auto" w:fill="F6FAFF"/>
                    <w:lang w:val="nb-NO"/>
                  </w:rPr>
                </w:rPrChange>
              </w:rPr>
              <w:t>TÊN ĐƠN VỊ</w:t>
            </w:r>
          </w:p>
        </w:tc>
        <w:tc>
          <w:tcPr>
            <w:tcW w:w="2479" w:type="dxa"/>
            <w:shd w:val="clear" w:color="auto" w:fill="auto"/>
          </w:tcPr>
          <w:p w:rsidR="003F2606" w:rsidRPr="00F52092" w:rsidRDefault="003F2606" w:rsidP="00753D52">
            <w:pPr>
              <w:spacing w:after="0" w:line="240" w:lineRule="auto"/>
              <w:jc w:val="center"/>
              <w:rPr>
                <w:rFonts w:ascii="Times New Roman" w:hAnsi="Times New Roman" w:cs="Times New Roman"/>
                <w:b/>
                <w:rPrChange w:id="494" w:author="user" w:date="2020-09-08T11:48:00Z">
                  <w:rPr>
                    <w:rFonts w:ascii="Times New Roman" w:hAnsi="Times New Roman" w:cs="Times New Roman"/>
                    <w:b/>
                    <w:sz w:val="20"/>
                    <w:szCs w:val="20"/>
                  </w:rPr>
                </w:rPrChange>
              </w:rPr>
            </w:pPr>
            <w:r w:rsidRPr="00F52092">
              <w:rPr>
                <w:rFonts w:ascii="Times New Roman" w:hAnsi="Times New Roman" w:cs="Times New Roman"/>
                <w:b/>
                <w:rPrChange w:id="495" w:author="user" w:date="2020-09-08T11:48:00Z">
                  <w:rPr>
                    <w:rFonts w:ascii="Times New Roman" w:eastAsia="Times New Roman" w:hAnsi="Times New Roman" w:cs="Times New Roman"/>
                    <w:b/>
                    <w:color w:val="000000"/>
                    <w:spacing w:val="-2"/>
                    <w:sz w:val="20"/>
                    <w:szCs w:val="20"/>
                    <w:shd w:val="clear" w:color="auto" w:fill="F6FAFF"/>
                    <w:lang w:val="nb-NO"/>
                  </w:rPr>
                </w:rPrChange>
              </w:rPr>
              <w:t>SỐ CÔNG VĂN</w:t>
            </w:r>
          </w:p>
        </w:tc>
        <w:tc>
          <w:tcPr>
            <w:tcW w:w="2858" w:type="dxa"/>
          </w:tcPr>
          <w:p w:rsidR="003F2606" w:rsidRPr="00F52092" w:rsidRDefault="003F2606" w:rsidP="00753D52">
            <w:pPr>
              <w:spacing w:after="0" w:line="240" w:lineRule="auto"/>
              <w:jc w:val="center"/>
              <w:rPr>
                <w:rFonts w:ascii="Times New Roman" w:hAnsi="Times New Roman" w:cs="Times New Roman"/>
                <w:b/>
                <w:rPrChange w:id="496" w:author="user" w:date="2020-09-08T11:48:00Z">
                  <w:rPr>
                    <w:rFonts w:ascii="Times New Roman" w:hAnsi="Times New Roman" w:cs="Times New Roman"/>
                    <w:b/>
                    <w:sz w:val="20"/>
                    <w:szCs w:val="20"/>
                  </w:rPr>
                </w:rPrChange>
              </w:rPr>
            </w:pPr>
            <w:r w:rsidRPr="00F52092">
              <w:rPr>
                <w:rFonts w:ascii="Times New Roman" w:hAnsi="Times New Roman" w:cs="Times New Roman"/>
                <w:b/>
                <w:rPrChange w:id="497" w:author="user" w:date="2020-09-08T11:48:00Z">
                  <w:rPr>
                    <w:rFonts w:ascii="Times New Roman" w:eastAsia="Times New Roman" w:hAnsi="Times New Roman" w:cs="Times New Roman"/>
                    <w:b/>
                    <w:color w:val="000000"/>
                    <w:spacing w:val="-2"/>
                    <w:sz w:val="20"/>
                    <w:szCs w:val="20"/>
                    <w:shd w:val="clear" w:color="auto" w:fill="F6FAFF"/>
                    <w:lang w:val="nb-NO"/>
                  </w:rPr>
                </w:rPrChange>
              </w:rPr>
              <w:t>ĐỀ XUẤT CUNG CẤP THÔNG TIN</w:t>
            </w:r>
          </w:p>
        </w:tc>
        <w:tc>
          <w:tcPr>
            <w:tcW w:w="2859" w:type="dxa"/>
          </w:tcPr>
          <w:p w:rsidR="003F2606" w:rsidRPr="00F52092" w:rsidRDefault="003F2606" w:rsidP="00753D52">
            <w:pPr>
              <w:spacing w:after="0" w:line="240" w:lineRule="auto"/>
              <w:jc w:val="center"/>
              <w:rPr>
                <w:rFonts w:ascii="Times New Roman" w:hAnsi="Times New Roman" w:cs="Times New Roman"/>
                <w:b/>
                <w:rPrChange w:id="498" w:author="user" w:date="2020-09-08T11:48:00Z">
                  <w:rPr>
                    <w:rFonts w:ascii="Times New Roman" w:hAnsi="Times New Roman" w:cs="Times New Roman"/>
                    <w:b/>
                    <w:sz w:val="20"/>
                    <w:szCs w:val="20"/>
                  </w:rPr>
                </w:rPrChange>
              </w:rPr>
            </w:pPr>
            <w:r w:rsidRPr="00F52092">
              <w:rPr>
                <w:rFonts w:ascii="Times New Roman" w:hAnsi="Times New Roman" w:cs="Times New Roman"/>
                <w:b/>
                <w:rPrChange w:id="499" w:author="user" w:date="2020-09-08T11:48:00Z">
                  <w:rPr>
                    <w:rFonts w:ascii="Times New Roman" w:eastAsia="Times New Roman" w:hAnsi="Times New Roman" w:cs="Times New Roman"/>
                    <w:b/>
                    <w:color w:val="000000"/>
                    <w:spacing w:val="-2"/>
                    <w:sz w:val="20"/>
                    <w:szCs w:val="20"/>
                    <w:shd w:val="clear" w:color="auto" w:fill="F6FAFF"/>
                    <w:lang w:val="nb-NO"/>
                  </w:rPr>
                </w:rPrChange>
              </w:rPr>
              <w:t>ĐỀ XUẤT BỒI DƯỠNG</w:t>
            </w:r>
          </w:p>
        </w:tc>
        <w:tc>
          <w:tcPr>
            <w:tcW w:w="2468" w:type="dxa"/>
          </w:tcPr>
          <w:p w:rsidR="003F2606" w:rsidRPr="00F52092" w:rsidRDefault="003F2606" w:rsidP="00753D52">
            <w:pPr>
              <w:spacing w:after="0" w:line="240" w:lineRule="auto"/>
              <w:jc w:val="center"/>
              <w:rPr>
                <w:rFonts w:ascii="Times New Roman" w:hAnsi="Times New Roman" w:cs="Times New Roman"/>
                <w:b/>
                <w:rPrChange w:id="500" w:author="user" w:date="2020-09-08T11:48:00Z">
                  <w:rPr>
                    <w:rFonts w:ascii="Times New Roman" w:hAnsi="Times New Roman" w:cs="Times New Roman"/>
                    <w:b/>
                    <w:sz w:val="20"/>
                    <w:szCs w:val="20"/>
                  </w:rPr>
                </w:rPrChange>
              </w:rPr>
            </w:pPr>
            <w:r w:rsidRPr="00F52092">
              <w:rPr>
                <w:rFonts w:ascii="Times New Roman" w:hAnsi="Times New Roman" w:cs="Times New Roman"/>
                <w:b/>
                <w:rPrChange w:id="501" w:author="user" w:date="2020-09-08T11:48:00Z">
                  <w:rPr>
                    <w:rFonts w:ascii="Times New Roman" w:eastAsia="Times New Roman" w:hAnsi="Times New Roman" w:cs="Times New Roman"/>
                    <w:b/>
                    <w:color w:val="000000"/>
                    <w:spacing w:val="-2"/>
                    <w:sz w:val="20"/>
                    <w:szCs w:val="20"/>
                    <w:shd w:val="clear" w:color="auto" w:fill="F6FAFF"/>
                    <w:lang w:val="nb-NO"/>
                  </w:rPr>
                </w:rPrChange>
              </w:rPr>
              <w:t>ĐỀ XUẤT TƯ VẤN</w:t>
            </w:r>
          </w:p>
        </w:tc>
        <w:tc>
          <w:tcPr>
            <w:tcW w:w="2057" w:type="dxa"/>
          </w:tcPr>
          <w:p w:rsidR="003F2606" w:rsidRPr="00F52092" w:rsidRDefault="003F2606" w:rsidP="00753D52">
            <w:pPr>
              <w:spacing w:after="0" w:line="240" w:lineRule="auto"/>
              <w:jc w:val="center"/>
              <w:rPr>
                <w:rFonts w:ascii="Times New Roman" w:hAnsi="Times New Roman" w:cs="Times New Roman"/>
                <w:b/>
                <w:rPrChange w:id="502" w:author="user" w:date="2020-09-08T11:48:00Z">
                  <w:rPr>
                    <w:rFonts w:ascii="Times New Roman" w:hAnsi="Times New Roman" w:cs="Times New Roman"/>
                    <w:b/>
                    <w:sz w:val="20"/>
                    <w:szCs w:val="20"/>
                  </w:rPr>
                </w:rPrChange>
              </w:rPr>
            </w:pPr>
            <w:r w:rsidRPr="00F52092">
              <w:rPr>
                <w:rFonts w:ascii="Times New Roman" w:hAnsi="Times New Roman" w:cs="Times New Roman"/>
                <w:b/>
                <w:rPrChange w:id="503" w:author="user" w:date="2020-09-08T11:48:00Z">
                  <w:rPr>
                    <w:rFonts w:ascii="Times New Roman" w:eastAsia="Times New Roman" w:hAnsi="Times New Roman" w:cs="Times New Roman"/>
                    <w:b/>
                    <w:color w:val="000000"/>
                    <w:spacing w:val="-2"/>
                    <w:sz w:val="20"/>
                    <w:szCs w:val="20"/>
                    <w:shd w:val="clear" w:color="auto" w:fill="F6FAFF"/>
                    <w:lang w:val="nb-NO"/>
                  </w:rPr>
                </w:rPrChange>
              </w:rPr>
              <w:t xml:space="preserve">ĐỀ XUẤT KHÁC </w:t>
            </w:r>
          </w:p>
        </w:tc>
      </w:tr>
      <w:tr w:rsidR="003F2606" w:rsidRPr="00F52092" w:rsidTr="00117DD9">
        <w:tc>
          <w:tcPr>
            <w:tcW w:w="1163" w:type="dxa"/>
            <w:shd w:val="clear" w:color="auto" w:fill="auto"/>
          </w:tcPr>
          <w:p w:rsidR="003F2606" w:rsidRPr="00F52092" w:rsidRDefault="003F2606" w:rsidP="00753D52">
            <w:pPr>
              <w:spacing w:after="0" w:line="240" w:lineRule="auto"/>
              <w:rPr>
                <w:rFonts w:ascii="Times New Roman" w:hAnsi="Times New Roman" w:cs="Times New Roman"/>
                <w:b/>
              </w:rPr>
            </w:pPr>
            <w:r w:rsidRPr="00F52092">
              <w:rPr>
                <w:rFonts w:ascii="Times New Roman" w:hAnsi="Times New Roman" w:cs="Times New Roman"/>
                <w:b/>
                <w:rPrChange w:id="504" w:author="user" w:date="2020-09-08T11:49:00Z">
                  <w:rPr>
                    <w:rFonts w:ascii="Times New Roman" w:eastAsia="Times New Roman" w:hAnsi="Times New Roman" w:cs="Times New Roman"/>
                    <w:b/>
                    <w:color w:val="000000"/>
                    <w:spacing w:val="-2"/>
                    <w:sz w:val="28"/>
                    <w:szCs w:val="28"/>
                    <w:shd w:val="clear" w:color="auto" w:fill="F6FAFF"/>
                    <w:lang w:val="nb-NO"/>
                  </w:rPr>
                </w:rPrChange>
              </w:rPr>
              <w:t>I</w:t>
            </w:r>
          </w:p>
        </w:tc>
        <w:tc>
          <w:tcPr>
            <w:tcW w:w="14050" w:type="dxa"/>
            <w:gridSpan w:val="6"/>
            <w:shd w:val="clear" w:color="auto" w:fill="auto"/>
          </w:tcPr>
          <w:p w:rsidR="003F2606" w:rsidRPr="00F52092" w:rsidRDefault="003F2606" w:rsidP="00753D52">
            <w:pPr>
              <w:spacing w:after="0" w:line="240" w:lineRule="auto"/>
              <w:rPr>
                <w:rFonts w:ascii="Times New Roman" w:hAnsi="Times New Roman" w:cs="Times New Roman"/>
                <w:b/>
              </w:rPr>
            </w:pPr>
            <w:r w:rsidRPr="00F52092">
              <w:rPr>
                <w:rFonts w:ascii="Times New Roman" w:hAnsi="Times New Roman" w:cs="Times New Roman"/>
                <w:b/>
                <w:rPrChange w:id="505" w:author="user" w:date="2020-09-08T11:49:00Z">
                  <w:rPr>
                    <w:rFonts w:ascii="Times New Roman" w:eastAsia="Times New Roman" w:hAnsi="Times New Roman" w:cs="Times New Roman"/>
                    <w:b/>
                    <w:color w:val="000000"/>
                    <w:spacing w:val="-2"/>
                    <w:sz w:val="28"/>
                    <w:szCs w:val="28"/>
                    <w:shd w:val="clear" w:color="auto" w:fill="F6FAFF"/>
                    <w:lang w:val="nb-NO"/>
                  </w:rPr>
                </w:rPrChange>
              </w:rPr>
              <w:t>CÁC BỘ, CƠ QUAN NGANG BỘ</w:t>
            </w:r>
            <w:ins w:id="506" w:author="user" w:date="2020-09-08T11:50:00Z">
              <w:r w:rsidR="00F52092">
                <w:rPr>
                  <w:rFonts w:ascii="Times New Roman" w:hAnsi="Times New Roman" w:cs="Times New Roman"/>
                  <w:b/>
                </w:rPr>
                <w:t xml:space="preserve"> (7)</w:t>
              </w:r>
            </w:ins>
          </w:p>
        </w:tc>
      </w:tr>
      <w:tr w:rsidR="003F2606" w:rsidRPr="00F52092" w:rsidTr="00117DD9">
        <w:tc>
          <w:tcPr>
            <w:tcW w:w="1163" w:type="dxa"/>
            <w:shd w:val="clear" w:color="auto" w:fill="auto"/>
          </w:tcPr>
          <w:p w:rsidR="003F2606" w:rsidRPr="00F52092" w:rsidRDefault="003F2606" w:rsidP="00753D52">
            <w:pPr>
              <w:spacing w:after="0" w:line="240" w:lineRule="auto"/>
              <w:rPr>
                <w:rFonts w:ascii="Times New Roman" w:hAnsi="Times New Roman" w:cs="Times New Roman"/>
                <w:b/>
                <w:rPrChange w:id="507" w:author="user" w:date="2020-09-08T11:49:00Z">
                  <w:rPr>
                    <w:rFonts w:ascii="Times New Roman" w:hAnsi="Times New Roman" w:cs="Times New Roman"/>
                  </w:rPr>
                </w:rPrChange>
              </w:rPr>
            </w:pPr>
            <w:r w:rsidRPr="00F52092">
              <w:rPr>
                <w:rFonts w:ascii="Times New Roman" w:hAnsi="Times New Roman" w:cs="Times New Roman"/>
                <w:b/>
                <w:rPrChange w:id="508" w:author="user" w:date="2020-09-08T11:49:00Z">
                  <w:rPr>
                    <w:rFonts w:ascii="Times New Roman" w:eastAsia="Times New Roman" w:hAnsi="Times New Roman" w:cs="Times New Roman"/>
                    <w:color w:val="000000"/>
                    <w:spacing w:val="-2"/>
                    <w:sz w:val="28"/>
                    <w:szCs w:val="28"/>
                    <w:shd w:val="clear" w:color="auto" w:fill="F6FAFF"/>
                    <w:lang w:val="nb-NO"/>
                  </w:rPr>
                </w:rPrChange>
              </w:rPr>
              <w:t>1</w:t>
            </w:r>
          </w:p>
        </w:tc>
        <w:tc>
          <w:tcPr>
            <w:tcW w:w="1329" w:type="dxa"/>
            <w:shd w:val="clear" w:color="auto" w:fill="auto"/>
          </w:tcPr>
          <w:p w:rsidR="003F2606" w:rsidRPr="00F52092" w:rsidRDefault="003F2606" w:rsidP="00753D52">
            <w:pPr>
              <w:spacing w:after="0" w:line="240" w:lineRule="auto"/>
              <w:rPr>
                <w:rFonts w:ascii="Times New Roman" w:hAnsi="Times New Roman" w:cs="Times New Roman"/>
                <w:b/>
                <w:rPrChange w:id="509" w:author="user" w:date="2020-09-08T11:49:00Z">
                  <w:rPr>
                    <w:rFonts w:ascii="Times New Roman" w:hAnsi="Times New Roman" w:cs="Times New Roman"/>
                  </w:rPr>
                </w:rPrChange>
              </w:rPr>
            </w:pPr>
            <w:r w:rsidRPr="00F52092">
              <w:rPr>
                <w:rFonts w:ascii="Times New Roman" w:hAnsi="Times New Roman" w:cs="Times New Roman"/>
                <w:b/>
                <w:rPrChange w:id="510" w:author="user" w:date="2020-09-08T11:49:00Z">
                  <w:rPr>
                    <w:rFonts w:ascii="Times New Roman" w:eastAsia="Times New Roman" w:hAnsi="Times New Roman" w:cs="Times New Roman"/>
                    <w:color w:val="000000"/>
                    <w:spacing w:val="-2"/>
                    <w:sz w:val="28"/>
                    <w:szCs w:val="28"/>
                    <w:shd w:val="clear" w:color="auto" w:fill="F6FAFF"/>
                    <w:lang w:val="nb-NO"/>
                  </w:rPr>
                </w:rPrChange>
              </w:rPr>
              <w:t>Bộ Quốc phòng</w:t>
            </w:r>
          </w:p>
        </w:tc>
        <w:tc>
          <w:tcPr>
            <w:tcW w:w="2479" w:type="dxa"/>
            <w:shd w:val="clear" w:color="auto" w:fill="auto"/>
          </w:tcPr>
          <w:p w:rsidR="003F2606" w:rsidRPr="00F52092" w:rsidRDefault="003F2606" w:rsidP="00753D52">
            <w:pPr>
              <w:spacing w:after="0" w:line="240" w:lineRule="auto"/>
              <w:rPr>
                <w:rFonts w:ascii="Times New Roman" w:hAnsi="Times New Roman" w:cs="Times New Roman"/>
              </w:rPr>
            </w:pPr>
            <w:r w:rsidRPr="00F52092">
              <w:rPr>
                <w:rFonts w:ascii="Times New Roman" w:hAnsi="Times New Roman" w:cs="Times New Roman"/>
                <w:rPrChange w:id="511" w:author="user" w:date="2020-09-08T11:48:00Z">
                  <w:rPr>
                    <w:rFonts w:ascii="Times New Roman" w:eastAsia="Times New Roman" w:hAnsi="Times New Roman" w:cs="Times New Roman"/>
                    <w:color w:val="000000"/>
                    <w:spacing w:val="-2"/>
                    <w:sz w:val="28"/>
                    <w:szCs w:val="28"/>
                    <w:shd w:val="clear" w:color="auto" w:fill="F6FAFF"/>
                    <w:lang w:val="nb-NO"/>
                  </w:rPr>
                </w:rPrChange>
              </w:rPr>
              <w:t>CV số 1860/BQP-PC ngày 28/5/2020</w:t>
            </w:r>
          </w:p>
        </w:tc>
        <w:tc>
          <w:tcPr>
            <w:tcW w:w="2858" w:type="dxa"/>
          </w:tcPr>
          <w:p w:rsidR="003F2606" w:rsidRPr="00F52092" w:rsidRDefault="003F2606" w:rsidP="00753D52">
            <w:pPr>
              <w:spacing w:after="0" w:line="240" w:lineRule="auto"/>
              <w:jc w:val="both"/>
              <w:rPr>
                <w:rFonts w:ascii="Times New Roman" w:hAnsi="Times New Roman" w:cs="Times New Roman"/>
              </w:rPr>
            </w:pPr>
            <w:r w:rsidRPr="00F52092">
              <w:rPr>
                <w:rFonts w:ascii="Times New Roman" w:hAnsi="Times New Roman" w:cs="Times New Roman"/>
                <w:rPrChange w:id="512" w:author="user" w:date="2020-09-08T11:48:00Z">
                  <w:rPr>
                    <w:rFonts w:ascii="Times New Roman" w:eastAsia="Times New Roman" w:hAnsi="Times New Roman" w:cs="Times New Roman"/>
                    <w:color w:val="000000"/>
                    <w:spacing w:val="-2"/>
                    <w:sz w:val="28"/>
                    <w:szCs w:val="28"/>
                    <w:shd w:val="clear" w:color="auto" w:fill="F6FAFF"/>
                    <w:lang w:val="nb-NO"/>
                  </w:rPr>
                </w:rPrChange>
              </w:rPr>
              <w:t>- Biên soạn, cung cấp đầy đủ hệ thống tài liệu liên quan để doanh nghiệp tra cứu, áp dụng thực hiện đúng quy định</w:t>
            </w:r>
          </w:p>
          <w:p w:rsidR="003F2606" w:rsidRPr="00F52092" w:rsidRDefault="003F2606" w:rsidP="00753D52">
            <w:pPr>
              <w:spacing w:after="0" w:line="240" w:lineRule="auto"/>
              <w:jc w:val="both"/>
              <w:rPr>
                <w:rFonts w:ascii="Times New Roman" w:hAnsi="Times New Roman" w:cs="Times New Roman"/>
              </w:rPr>
            </w:pPr>
            <w:r w:rsidRPr="00F52092">
              <w:rPr>
                <w:rFonts w:ascii="Times New Roman" w:hAnsi="Times New Roman" w:cs="Times New Roman"/>
                <w:rPrChange w:id="513" w:author="user" w:date="2020-09-08T11:48:00Z">
                  <w:rPr>
                    <w:rFonts w:ascii="Times New Roman" w:eastAsia="Times New Roman" w:hAnsi="Times New Roman" w:cs="Times New Roman"/>
                    <w:color w:val="000000"/>
                    <w:spacing w:val="-2"/>
                    <w:sz w:val="28"/>
                    <w:szCs w:val="28"/>
                    <w:shd w:val="clear" w:color="auto" w:fill="F6FAFF"/>
                    <w:lang w:val="nb-NO"/>
                  </w:rPr>
                </w:rPrChange>
              </w:rPr>
              <w:t xml:space="preserve">- Đổi mới về việc cung cấp thông tin trên Trang thông tin hỗ trợ doanh nghiệp của Bộ Tư pháp theo hướng cần bổ sung thêm chuyên mục cảnh báo rủi ro pháp lý đối với doanh nghiệp nhỏ và vừa; thường xuyên cập nhật, đăng tải một số bản án, quyết định của Tòa án; phán quyết, quyết định của trọng tài thương mại; quyết định xử lý vụ việc cạnh tranh, cần đưa ra các các câu trả lời về các vấn đề mà doanh nghiệp đang quan tâm để thu hút các </w:t>
            </w:r>
            <w:r w:rsidRPr="00F52092">
              <w:rPr>
                <w:rFonts w:ascii="Times New Roman" w:hAnsi="Times New Roman" w:cs="Times New Roman"/>
                <w:rPrChange w:id="514" w:author="user" w:date="2020-09-08T11:48:00Z">
                  <w:rPr>
                    <w:rFonts w:ascii="Times New Roman" w:eastAsia="Times New Roman" w:hAnsi="Times New Roman" w:cs="Times New Roman"/>
                    <w:color w:val="000000"/>
                    <w:spacing w:val="-2"/>
                    <w:sz w:val="28"/>
                    <w:szCs w:val="28"/>
                    <w:shd w:val="clear" w:color="auto" w:fill="F6FAFF"/>
                    <w:lang w:val="nb-NO"/>
                  </w:rPr>
                </w:rPrChange>
              </w:rPr>
              <w:lastRenderedPageBreak/>
              <w:t>doanh nghiệp đối với các hoạt động này.</w:t>
            </w:r>
          </w:p>
        </w:tc>
        <w:tc>
          <w:tcPr>
            <w:tcW w:w="2859" w:type="dxa"/>
          </w:tcPr>
          <w:p w:rsidR="003F2606" w:rsidRPr="00F52092" w:rsidRDefault="003F2606" w:rsidP="00753D52">
            <w:pPr>
              <w:spacing w:after="0" w:line="240" w:lineRule="auto"/>
              <w:jc w:val="both"/>
              <w:rPr>
                <w:rFonts w:ascii="Times New Roman" w:hAnsi="Times New Roman" w:cs="Times New Roman"/>
              </w:rPr>
            </w:pPr>
            <w:r w:rsidRPr="00F52092">
              <w:rPr>
                <w:rFonts w:ascii="Times New Roman" w:hAnsi="Times New Roman" w:cs="Times New Roman"/>
                <w:rPrChange w:id="515" w:author="user" w:date="2020-09-08T11:48:00Z">
                  <w:rPr>
                    <w:rFonts w:ascii="Times New Roman" w:eastAsia="Times New Roman" w:hAnsi="Times New Roman" w:cs="Times New Roman"/>
                    <w:color w:val="000000"/>
                    <w:spacing w:val="-2"/>
                    <w:sz w:val="28"/>
                    <w:szCs w:val="28"/>
                    <w:shd w:val="clear" w:color="auto" w:fill="F6FAFF"/>
                    <w:lang w:val="nb-NO"/>
                  </w:rPr>
                </w:rPrChange>
              </w:rPr>
              <w:lastRenderedPageBreak/>
              <w:t>Đề nghị Bộ Tư pháp thường xuyên tổ chức lớp tập huấn, bồi dưỡng chuyên sâu kiến thức pháp luật liên quan đến lĩnh vực sản xuất kinh doanh và tái cơ cấu, cổ phần hóa doanh nghiệp</w:t>
            </w:r>
          </w:p>
          <w:p w:rsidR="003F2606" w:rsidRPr="00F52092" w:rsidRDefault="003F2606" w:rsidP="00753D52">
            <w:pPr>
              <w:spacing w:after="0" w:line="240" w:lineRule="auto"/>
              <w:jc w:val="both"/>
              <w:rPr>
                <w:rFonts w:ascii="Times New Roman" w:hAnsi="Times New Roman" w:cs="Times New Roman"/>
              </w:rPr>
            </w:pPr>
            <w:r w:rsidRPr="00F52092">
              <w:rPr>
                <w:rFonts w:ascii="Times New Roman" w:hAnsi="Times New Roman" w:cs="Times New Roman"/>
                <w:rPrChange w:id="516" w:author="user" w:date="2020-09-08T11:48:00Z">
                  <w:rPr>
                    <w:rFonts w:ascii="Times New Roman" w:eastAsia="Times New Roman" w:hAnsi="Times New Roman" w:cs="Times New Roman"/>
                    <w:color w:val="000000"/>
                    <w:spacing w:val="-2"/>
                    <w:sz w:val="28"/>
                    <w:szCs w:val="28"/>
                    <w:shd w:val="clear" w:color="auto" w:fill="F6FAFF"/>
                    <w:lang w:val="nb-NO"/>
                  </w:rPr>
                </w:rPrChange>
              </w:rPr>
              <w:t>- Tổ chức và nâng cao chất lượng các lớp bồi dưỡng kỹ năng, nghiệp vụ cho cán bộ pháp chế doanh nghiệp, góp phần tăng cường năng lực tư vấn pháp lý cho đội ngũ này trong triển khai thực hiện nhiệm vụ</w:t>
            </w:r>
          </w:p>
          <w:p w:rsidR="003F2606" w:rsidRPr="00F52092" w:rsidRDefault="003F2606" w:rsidP="00753D52">
            <w:pPr>
              <w:spacing w:after="0" w:line="240" w:lineRule="auto"/>
              <w:jc w:val="both"/>
              <w:rPr>
                <w:rFonts w:ascii="Times New Roman" w:hAnsi="Times New Roman" w:cs="Times New Roman"/>
              </w:rPr>
            </w:pPr>
            <w:r w:rsidRPr="00F52092">
              <w:rPr>
                <w:rFonts w:ascii="Times New Roman" w:hAnsi="Times New Roman" w:cs="Times New Roman"/>
                <w:rPrChange w:id="517" w:author="user" w:date="2020-09-08T11:48:00Z">
                  <w:rPr>
                    <w:rFonts w:ascii="Times New Roman" w:eastAsia="Times New Roman" w:hAnsi="Times New Roman" w:cs="Times New Roman"/>
                    <w:color w:val="000000"/>
                    <w:spacing w:val="-2"/>
                    <w:sz w:val="28"/>
                    <w:szCs w:val="28"/>
                    <w:shd w:val="clear" w:color="auto" w:fill="F6FAFF"/>
                    <w:lang w:val="nb-NO"/>
                  </w:rPr>
                </w:rPrChange>
              </w:rPr>
              <w:t xml:space="preserve">- Đề nghị tập trung vào các chuyên đề bồi dưỡng kiến thức pháp luật, luật kinh doanh cho doanh nghiệp với nội dung  là cá lĩnh vực pháp luật liên quan trực tiếp đến </w:t>
            </w:r>
            <w:r w:rsidRPr="00F52092">
              <w:rPr>
                <w:rFonts w:ascii="Times New Roman" w:hAnsi="Times New Roman" w:cs="Times New Roman"/>
                <w:rPrChange w:id="518" w:author="user" w:date="2020-09-08T11:48:00Z">
                  <w:rPr>
                    <w:rFonts w:ascii="Times New Roman" w:eastAsia="Times New Roman" w:hAnsi="Times New Roman" w:cs="Times New Roman"/>
                    <w:color w:val="000000"/>
                    <w:spacing w:val="-2"/>
                    <w:sz w:val="28"/>
                    <w:szCs w:val="28"/>
                    <w:shd w:val="clear" w:color="auto" w:fill="F6FAFF"/>
                    <w:lang w:val="nb-NO"/>
                  </w:rPr>
                </w:rPrChange>
              </w:rPr>
              <w:lastRenderedPageBreak/>
              <w:t>hoạt động sản xuất kinh doanh của doanh nghiệp như: pháp luật về quản trị doanh nghiệp, hợp đồng, lao động và bảo hiểm xã hội; pháp luật về thuế, kế toán; pháp luật về cạnh tranh, sở hữu trí tuệ…</w:t>
            </w:r>
          </w:p>
        </w:tc>
        <w:tc>
          <w:tcPr>
            <w:tcW w:w="2468" w:type="dxa"/>
          </w:tcPr>
          <w:p w:rsidR="003F2606" w:rsidRPr="00F52092" w:rsidRDefault="003F2606" w:rsidP="00753D52">
            <w:pPr>
              <w:spacing w:after="0" w:line="240" w:lineRule="auto"/>
              <w:jc w:val="both"/>
              <w:rPr>
                <w:rFonts w:ascii="Times New Roman" w:hAnsi="Times New Roman" w:cs="Times New Roman"/>
              </w:rPr>
            </w:pPr>
            <w:r w:rsidRPr="00F52092">
              <w:rPr>
                <w:rFonts w:ascii="Times New Roman" w:hAnsi="Times New Roman" w:cs="Times New Roman"/>
                <w:rPrChange w:id="519" w:author="user" w:date="2020-09-08T11:48:00Z">
                  <w:rPr>
                    <w:rFonts w:ascii="Times New Roman" w:eastAsia="Times New Roman" w:hAnsi="Times New Roman" w:cs="Times New Roman"/>
                    <w:color w:val="000000"/>
                    <w:spacing w:val="-2"/>
                    <w:sz w:val="28"/>
                    <w:szCs w:val="28"/>
                    <w:shd w:val="clear" w:color="auto" w:fill="F6FAFF"/>
                    <w:lang w:val="nb-NO"/>
                  </w:rPr>
                </w:rPrChange>
              </w:rPr>
              <w:lastRenderedPageBreak/>
              <w:t>Cần phải đa dạng hóa các hình thức tư vấn cho doanh nghiệp thông qua các hình thức tư vấn trực tiếp, thành lập mạng lưới tư vấn viên pháp luật là những người am hiểu pháp luật, có kinh nghiệm để kịp thời tư vấn cho doanh nghiệp qua điện thoại, email và các hình thức khác khi có đề nghị</w:t>
            </w:r>
          </w:p>
        </w:tc>
        <w:tc>
          <w:tcPr>
            <w:tcW w:w="2057" w:type="dxa"/>
          </w:tcPr>
          <w:p w:rsidR="003F2606" w:rsidRPr="00F52092" w:rsidRDefault="003F2606" w:rsidP="00753D52">
            <w:pPr>
              <w:spacing w:after="0" w:line="240" w:lineRule="auto"/>
              <w:jc w:val="both"/>
              <w:rPr>
                <w:rFonts w:ascii="Times New Roman" w:hAnsi="Times New Roman" w:cs="Times New Roman"/>
              </w:rPr>
            </w:pPr>
          </w:p>
        </w:tc>
      </w:tr>
      <w:tr w:rsidR="003F2606" w:rsidRPr="00F52092" w:rsidTr="00117DD9">
        <w:tc>
          <w:tcPr>
            <w:tcW w:w="1163" w:type="dxa"/>
            <w:shd w:val="clear" w:color="auto" w:fill="auto"/>
          </w:tcPr>
          <w:p w:rsidR="003F2606" w:rsidRPr="00F52092" w:rsidRDefault="003F2606" w:rsidP="00753D52">
            <w:pPr>
              <w:spacing w:after="0" w:line="240" w:lineRule="auto"/>
              <w:rPr>
                <w:rFonts w:ascii="Times New Roman" w:hAnsi="Times New Roman" w:cs="Times New Roman"/>
                <w:b/>
                <w:rPrChange w:id="520" w:author="user" w:date="2020-09-08T11:49:00Z">
                  <w:rPr>
                    <w:rFonts w:ascii="Times New Roman" w:hAnsi="Times New Roman" w:cs="Times New Roman"/>
                  </w:rPr>
                </w:rPrChange>
              </w:rPr>
            </w:pPr>
            <w:r w:rsidRPr="00F52092">
              <w:rPr>
                <w:rFonts w:ascii="Times New Roman" w:hAnsi="Times New Roman" w:cs="Times New Roman"/>
                <w:b/>
                <w:rPrChange w:id="521" w:author="user" w:date="2020-09-08T11:49:00Z">
                  <w:rPr>
                    <w:rFonts w:ascii="Times New Roman" w:eastAsia="Times New Roman" w:hAnsi="Times New Roman" w:cs="Times New Roman"/>
                    <w:color w:val="000000"/>
                    <w:spacing w:val="-2"/>
                    <w:sz w:val="28"/>
                    <w:szCs w:val="28"/>
                    <w:shd w:val="clear" w:color="auto" w:fill="F6FAFF"/>
                    <w:lang w:val="nb-NO"/>
                  </w:rPr>
                </w:rPrChange>
              </w:rPr>
              <w:lastRenderedPageBreak/>
              <w:t>2</w:t>
            </w:r>
          </w:p>
        </w:tc>
        <w:tc>
          <w:tcPr>
            <w:tcW w:w="1329" w:type="dxa"/>
            <w:shd w:val="clear" w:color="auto" w:fill="auto"/>
          </w:tcPr>
          <w:p w:rsidR="003F2606" w:rsidRPr="00F52092" w:rsidRDefault="003F2606" w:rsidP="00753D52">
            <w:pPr>
              <w:spacing w:after="0" w:line="240" w:lineRule="auto"/>
              <w:rPr>
                <w:rFonts w:ascii="Times New Roman" w:hAnsi="Times New Roman" w:cs="Times New Roman"/>
                <w:b/>
                <w:rPrChange w:id="522" w:author="user" w:date="2020-09-08T11:49:00Z">
                  <w:rPr>
                    <w:rFonts w:ascii="Times New Roman" w:hAnsi="Times New Roman" w:cs="Times New Roman"/>
                  </w:rPr>
                </w:rPrChange>
              </w:rPr>
            </w:pPr>
            <w:r w:rsidRPr="00F52092">
              <w:rPr>
                <w:rFonts w:ascii="Times New Roman" w:hAnsi="Times New Roman" w:cs="Times New Roman"/>
                <w:b/>
                <w:rPrChange w:id="523" w:author="user" w:date="2020-09-08T11:49:00Z">
                  <w:rPr>
                    <w:rFonts w:ascii="Times New Roman" w:eastAsia="Times New Roman" w:hAnsi="Times New Roman" w:cs="Times New Roman"/>
                    <w:color w:val="000000"/>
                    <w:spacing w:val="-2"/>
                    <w:sz w:val="28"/>
                    <w:szCs w:val="28"/>
                    <w:shd w:val="clear" w:color="auto" w:fill="F6FAFF"/>
                    <w:lang w:val="nb-NO"/>
                  </w:rPr>
                </w:rPrChange>
              </w:rPr>
              <w:t>Bộ Ngoại giao</w:t>
            </w:r>
          </w:p>
        </w:tc>
        <w:tc>
          <w:tcPr>
            <w:tcW w:w="2479" w:type="dxa"/>
            <w:shd w:val="clear" w:color="auto" w:fill="auto"/>
          </w:tcPr>
          <w:p w:rsidR="003F2606" w:rsidRPr="00F52092" w:rsidRDefault="003F2606" w:rsidP="00753D52">
            <w:pPr>
              <w:spacing w:after="0" w:line="240" w:lineRule="auto"/>
              <w:rPr>
                <w:rFonts w:ascii="Times New Roman" w:hAnsi="Times New Roman" w:cs="Times New Roman"/>
              </w:rPr>
            </w:pPr>
            <w:r w:rsidRPr="00F52092">
              <w:rPr>
                <w:rFonts w:ascii="Times New Roman" w:hAnsi="Times New Roman" w:cs="Times New Roman"/>
                <w:color w:val="000000"/>
                <w:rPrChange w:id="524" w:author="user" w:date="2020-09-08T11:48:00Z">
                  <w:rPr>
                    <w:rFonts w:ascii="Times New Roman" w:eastAsia="Times New Roman" w:hAnsi="Times New Roman" w:cs="Times New Roman"/>
                    <w:color w:val="000000"/>
                    <w:spacing w:val="-2"/>
                    <w:sz w:val="28"/>
                    <w:szCs w:val="28"/>
                    <w:shd w:val="clear" w:color="auto" w:fill="F6FAFF"/>
                    <w:lang w:val="nb-NO"/>
                  </w:rPr>
                </w:rPrChange>
              </w:rPr>
              <w:t>CV số 1774/BNG-LPQT ngày 25/5/2020</w:t>
            </w:r>
          </w:p>
        </w:tc>
        <w:tc>
          <w:tcPr>
            <w:tcW w:w="2858" w:type="dxa"/>
          </w:tcPr>
          <w:p w:rsidR="003F2606" w:rsidRPr="00F52092" w:rsidRDefault="003F2606" w:rsidP="00753D52">
            <w:pPr>
              <w:spacing w:after="0" w:line="240" w:lineRule="auto"/>
              <w:jc w:val="both"/>
              <w:rPr>
                <w:rFonts w:ascii="Times New Roman" w:hAnsi="Times New Roman" w:cs="Times New Roman"/>
              </w:rPr>
            </w:pPr>
          </w:p>
        </w:tc>
        <w:tc>
          <w:tcPr>
            <w:tcW w:w="2859" w:type="dxa"/>
          </w:tcPr>
          <w:p w:rsidR="003F2606" w:rsidRPr="00F52092" w:rsidRDefault="003F2606" w:rsidP="00753D52">
            <w:pPr>
              <w:spacing w:after="0" w:line="240" w:lineRule="auto"/>
              <w:jc w:val="both"/>
              <w:rPr>
                <w:rFonts w:ascii="Times New Roman" w:hAnsi="Times New Roman" w:cs="Times New Roman"/>
              </w:rPr>
            </w:pPr>
            <w:r w:rsidRPr="00F52092">
              <w:rPr>
                <w:rFonts w:ascii="Times New Roman" w:hAnsi="Times New Roman" w:cs="Times New Roman"/>
                <w:rPrChange w:id="525" w:author="user" w:date="2020-09-08T11:48:00Z">
                  <w:rPr>
                    <w:rFonts w:ascii="Times New Roman" w:eastAsia="Times New Roman" w:hAnsi="Times New Roman" w:cs="Times New Roman"/>
                    <w:color w:val="000000"/>
                    <w:spacing w:val="-2"/>
                    <w:sz w:val="28"/>
                    <w:szCs w:val="28"/>
                    <w:shd w:val="clear" w:color="auto" w:fill="F6FAFF"/>
                    <w:lang w:val="nb-NO"/>
                  </w:rPr>
                </w:rPrChange>
              </w:rPr>
              <w:t>- Đồng thời, các cơ quan trong nước cần hỗ trợ doanh nghiệp (đặc biệt là các doanh nghiệp có kế hoạch hợp tác với các doanh nghiệp nước ngoài hoặc thực hiện đầu tư ở nước ngoài) nâng cao năng lực xử lý các khó khăn như tăng cường tổ chức bồi dưỡng kiến thức về pháp luật trong phòng ngừa và giải quyết tranh chấp; tích cực trao đổi, đối thoại với doanh nghiệp trong một sô lĩnh vực mà quy định pháp luật còn tồn tại nhiều vướng mắc, chồng chéo (thuế, đầu tư, ODA…).</w:t>
            </w:r>
          </w:p>
        </w:tc>
        <w:tc>
          <w:tcPr>
            <w:tcW w:w="2468" w:type="dxa"/>
          </w:tcPr>
          <w:p w:rsidR="003F2606" w:rsidRPr="00F52092" w:rsidRDefault="003F2606" w:rsidP="00753D52">
            <w:pPr>
              <w:pStyle w:val="NoSpacing"/>
              <w:jc w:val="both"/>
              <w:rPr>
                <w:sz w:val="22"/>
                <w:rPrChange w:id="526" w:author="user" w:date="2020-09-08T11:48:00Z">
                  <w:rPr>
                    <w:sz w:val="24"/>
                    <w:szCs w:val="24"/>
                  </w:rPr>
                </w:rPrChange>
              </w:rPr>
            </w:pPr>
            <w:r w:rsidRPr="00F52092">
              <w:rPr>
                <w:sz w:val="22"/>
                <w:rPrChange w:id="527" w:author="user" w:date="2020-09-08T11:48:00Z">
                  <w:rPr>
                    <w:rFonts w:eastAsia="Times New Roman"/>
                    <w:color w:val="000000"/>
                    <w:spacing w:val="-2"/>
                    <w:sz w:val="24"/>
                    <w:szCs w:val="24"/>
                    <w:shd w:val="clear" w:color="auto" w:fill="F6FAFF"/>
                    <w:lang w:val="nb-NO"/>
                  </w:rPr>
                </w:rPrChange>
              </w:rPr>
              <w:t xml:space="preserve">Qua việc thực hiện hoạt động hỗ trợ này, Bộ Ngoại giao nhận thấy có những vấn đề khó khăn như: phần lớn các doanh nghiệp Việt Nam trong quá trình đầu tư ra nước ngoài vẫn chưa thực sự nghiêm túc tìm hiểu và tuân thủ các quy định, thủ tục pháp lý liên quan của Việt Nam cũng như các nước sở tại; không liên hệ và thực hiện việc cung cấp, báo cáo đầy đủ các thông tin liên quan đến đối tác, dự án, hình thức kinh doanh, giấy phép đầu tư cho các CQĐD theo quy định; bản thân các doanh nghiệp cũng không có đội ngũ tư vấn pháp lý đủ năng lực để tư vấn, rà soát ngay trong giai đoạn bắt dầu tiến hành đầu tư cũng như khi phát sinh vấn đề. Vì vậy, các cơ quan đại diện thường gặp rất nhiều khó khăn khi </w:t>
            </w:r>
            <w:r w:rsidRPr="00F52092">
              <w:rPr>
                <w:sz w:val="22"/>
                <w:rPrChange w:id="528" w:author="user" w:date="2020-09-08T11:48:00Z">
                  <w:rPr>
                    <w:rFonts w:eastAsia="Times New Roman"/>
                    <w:color w:val="000000"/>
                    <w:spacing w:val="-2"/>
                    <w:sz w:val="24"/>
                    <w:szCs w:val="24"/>
                    <w:shd w:val="clear" w:color="auto" w:fill="F6FAFF"/>
                    <w:lang w:val="nb-NO"/>
                  </w:rPr>
                </w:rPrChange>
              </w:rPr>
              <w:lastRenderedPageBreak/>
              <w:t>doanh nghiệp đề nghị hỗ trợ do phải nghiên cứu hồ sơ, sự vụ trong thời gian ngắn và gấp, ảnh hưởng rất đến hiệu quả và chất lượng xử lý công việc.</w:t>
            </w:r>
          </w:p>
          <w:p w:rsidR="003F2606" w:rsidRPr="00F52092" w:rsidRDefault="003F2606" w:rsidP="00753D52">
            <w:pPr>
              <w:pStyle w:val="NoSpacing"/>
              <w:jc w:val="both"/>
              <w:rPr>
                <w:sz w:val="22"/>
                <w:rPrChange w:id="529" w:author="user" w:date="2020-09-08T11:48:00Z">
                  <w:rPr>
                    <w:rFonts w:asciiTheme="minorHAnsi" w:hAnsiTheme="minorHAnsi"/>
                    <w:sz w:val="24"/>
                    <w:szCs w:val="24"/>
                  </w:rPr>
                </w:rPrChange>
              </w:rPr>
            </w:pPr>
            <w:r w:rsidRPr="00F52092">
              <w:rPr>
                <w:sz w:val="22"/>
                <w:rPrChange w:id="530" w:author="user" w:date="2020-09-08T11:48:00Z">
                  <w:rPr>
                    <w:rFonts w:eastAsia="Times New Roman"/>
                    <w:color w:val="000000"/>
                    <w:spacing w:val="-2"/>
                    <w:sz w:val="24"/>
                    <w:szCs w:val="24"/>
                    <w:shd w:val="clear" w:color="auto" w:fill="F6FAFF"/>
                    <w:lang w:val="nb-NO"/>
                  </w:rPr>
                </w:rPrChange>
              </w:rPr>
              <w:t xml:space="preserve">- Để phần nào giải quyết những khó khăn, vướng mắc nêu trên, Bộ Ngoại giao đề xuất cần tăng cường cơ chế phối hợp liên ngành, thiết lập cơ chế trao đổi thông tin thường xuyên; thiết lập kênh tư vấn, cảnh báo doanh nghiệp Việt Nam khi thực hiện các hoạt động kinh tế với đối tác sở tại. Đặc biệt, cần liên tục cập nhật những thay đổi về chính sách, hệ thống pháp luật trong nước để CQĐD có cơ sở trả lời đối tác nước ngoài. </w:t>
            </w:r>
          </w:p>
        </w:tc>
        <w:tc>
          <w:tcPr>
            <w:tcW w:w="2057" w:type="dxa"/>
          </w:tcPr>
          <w:p w:rsidR="003F2606" w:rsidRPr="00F52092" w:rsidRDefault="003F2606" w:rsidP="00753D52">
            <w:pPr>
              <w:spacing w:after="0" w:line="240" w:lineRule="auto"/>
              <w:jc w:val="both"/>
              <w:rPr>
                <w:rFonts w:ascii="Times New Roman" w:hAnsi="Times New Roman" w:cs="Times New Roman"/>
              </w:rPr>
            </w:pPr>
          </w:p>
        </w:tc>
      </w:tr>
      <w:tr w:rsidR="003F2606" w:rsidRPr="00F52092" w:rsidTr="00117DD9">
        <w:tc>
          <w:tcPr>
            <w:tcW w:w="1163" w:type="dxa"/>
            <w:shd w:val="clear" w:color="auto" w:fill="auto"/>
          </w:tcPr>
          <w:p w:rsidR="003F2606" w:rsidRPr="00F52092" w:rsidRDefault="003F2606" w:rsidP="00753D52">
            <w:pPr>
              <w:spacing w:after="0" w:line="240" w:lineRule="auto"/>
              <w:rPr>
                <w:rFonts w:ascii="Times New Roman" w:hAnsi="Times New Roman" w:cs="Times New Roman"/>
                <w:b/>
                <w:rPrChange w:id="531" w:author="user" w:date="2020-09-08T11:49:00Z">
                  <w:rPr>
                    <w:rFonts w:ascii="Times New Roman" w:hAnsi="Times New Roman" w:cs="Times New Roman"/>
                  </w:rPr>
                </w:rPrChange>
              </w:rPr>
            </w:pPr>
            <w:r w:rsidRPr="00F52092">
              <w:rPr>
                <w:rFonts w:ascii="Times New Roman" w:hAnsi="Times New Roman" w:cs="Times New Roman"/>
                <w:b/>
                <w:rPrChange w:id="532" w:author="user" w:date="2020-09-08T11:49:00Z">
                  <w:rPr>
                    <w:rFonts w:ascii="Times New Roman" w:eastAsia="Times New Roman" w:hAnsi="Times New Roman" w:cs="Times New Roman"/>
                    <w:color w:val="000000"/>
                    <w:spacing w:val="-2"/>
                    <w:sz w:val="28"/>
                    <w:szCs w:val="28"/>
                    <w:shd w:val="clear" w:color="auto" w:fill="F6FAFF"/>
                    <w:lang w:val="nb-NO"/>
                  </w:rPr>
                </w:rPrChange>
              </w:rPr>
              <w:lastRenderedPageBreak/>
              <w:t>3</w:t>
            </w:r>
          </w:p>
        </w:tc>
        <w:tc>
          <w:tcPr>
            <w:tcW w:w="1329" w:type="dxa"/>
            <w:shd w:val="clear" w:color="auto" w:fill="auto"/>
          </w:tcPr>
          <w:p w:rsidR="003F2606" w:rsidRPr="00F52092" w:rsidRDefault="003F2606" w:rsidP="00753D52">
            <w:pPr>
              <w:spacing w:after="0" w:line="240" w:lineRule="auto"/>
              <w:rPr>
                <w:rFonts w:ascii="Times New Roman" w:hAnsi="Times New Roman" w:cs="Times New Roman"/>
                <w:b/>
                <w:rPrChange w:id="533" w:author="user" w:date="2020-09-08T11:49:00Z">
                  <w:rPr>
                    <w:rFonts w:ascii="Times New Roman" w:hAnsi="Times New Roman" w:cs="Times New Roman"/>
                  </w:rPr>
                </w:rPrChange>
              </w:rPr>
            </w:pPr>
            <w:r w:rsidRPr="00F52092">
              <w:rPr>
                <w:rFonts w:ascii="Times New Roman" w:hAnsi="Times New Roman" w:cs="Times New Roman"/>
                <w:b/>
                <w:rPrChange w:id="534" w:author="user" w:date="2020-09-08T11:49:00Z">
                  <w:rPr>
                    <w:rFonts w:ascii="Times New Roman" w:eastAsia="Times New Roman" w:hAnsi="Times New Roman" w:cs="Times New Roman"/>
                    <w:color w:val="000000"/>
                    <w:spacing w:val="-2"/>
                    <w:sz w:val="28"/>
                    <w:szCs w:val="28"/>
                    <w:shd w:val="clear" w:color="auto" w:fill="F6FAFF"/>
                    <w:lang w:val="nb-NO"/>
                  </w:rPr>
                </w:rPrChange>
              </w:rPr>
              <w:t>Bộ Giao thông vận tải</w:t>
            </w:r>
          </w:p>
        </w:tc>
        <w:tc>
          <w:tcPr>
            <w:tcW w:w="2479" w:type="dxa"/>
            <w:shd w:val="clear" w:color="auto" w:fill="auto"/>
          </w:tcPr>
          <w:p w:rsidR="003F2606" w:rsidRPr="00F52092" w:rsidRDefault="003F2606" w:rsidP="00753D52">
            <w:pPr>
              <w:spacing w:after="0" w:line="240" w:lineRule="auto"/>
              <w:rPr>
                <w:rFonts w:ascii="Times New Roman" w:hAnsi="Times New Roman" w:cs="Times New Roman"/>
              </w:rPr>
            </w:pPr>
            <w:r w:rsidRPr="00F52092">
              <w:rPr>
                <w:rFonts w:ascii="Times New Roman" w:hAnsi="Times New Roman" w:cs="Times New Roman"/>
                <w:rPrChange w:id="535" w:author="user" w:date="2020-09-08T11:48:00Z">
                  <w:rPr>
                    <w:rFonts w:ascii="Times New Roman" w:eastAsia="Times New Roman" w:hAnsi="Times New Roman" w:cs="Times New Roman"/>
                    <w:color w:val="000000"/>
                    <w:spacing w:val="-2"/>
                    <w:sz w:val="28"/>
                    <w:szCs w:val="28"/>
                    <w:shd w:val="clear" w:color="auto" w:fill="F6FAFF"/>
                    <w:lang w:val="nb-NO"/>
                  </w:rPr>
                </w:rPrChange>
              </w:rPr>
              <w:t>CV số 4965/BGTVT-PC ngày 25/5/2020</w:t>
            </w:r>
          </w:p>
        </w:tc>
        <w:tc>
          <w:tcPr>
            <w:tcW w:w="2858" w:type="dxa"/>
          </w:tcPr>
          <w:p w:rsidR="003F2606" w:rsidRPr="00F52092" w:rsidRDefault="003F2606" w:rsidP="00753D52">
            <w:pPr>
              <w:spacing w:after="0" w:line="240" w:lineRule="auto"/>
              <w:jc w:val="both"/>
              <w:rPr>
                <w:rFonts w:ascii="Times New Roman" w:hAnsi="Times New Roman" w:cs="Times New Roman"/>
              </w:rPr>
            </w:pPr>
            <w:r w:rsidRPr="00F52092">
              <w:rPr>
                <w:rFonts w:ascii="Times New Roman" w:hAnsi="Times New Roman" w:cs="Times New Roman"/>
                <w:rPrChange w:id="536" w:author="user" w:date="2020-09-08T11:48:00Z">
                  <w:rPr>
                    <w:rFonts w:ascii="Times New Roman" w:eastAsia="Times New Roman" w:hAnsi="Times New Roman" w:cs="Times New Roman"/>
                    <w:color w:val="000000"/>
                    <w:spacing w:val="-2"/>
                    <w:sz w:val="28"/>
                    <w:szCs w:val="28"/>
                    <w:shd w:val="clear" w:color="auto" w:fill="F6FAFF"/>
                    <w:lang w:val="nb-NO"/>
                  </w:rPr>
                </w:rPrChange>
              </w:rPr>
              <w:t xml:space="preserve">Sớm xây dựng và hoàn thiện cơ sở dữ liệu chung về các vụ việc và vướng mắc pháp lý, bởi đây là nguồn dữ liệu rất quan trọng đối với hoạt động hõ trợ pháp lý cho doanh nghiệp </w:t>
            </w:r>
          </w:p>
        </w:tc>
        <w:tc>
          <w:tcPr>
            <w:tcW w:w="2859" w:type="dxa"/>
          </w:tcPr>
          <w:p w:rsidR="003F2606" w:rsidRPr="00F52092" w:rsidRDefault="003F2606" w:rsidP="00753D52">
            <w:pPr>
              <w:spacing w:after="0" w:line="240" w:lineRule="auto"/>
              <w:jc w:val="both"/>
              <w:rPr>
                <w:rFonts w:ascii="Times New Roman" w:hAnsi="Times New Roman" w:cs="Times New Roman"/>
              </w:rPr>
            </w:pPr>
          </w:p>
        </w:tc>
        <w:tc>
          <w:tcPr>
            <w:tcW w:w="2468" w:type="dxa"/>
          </w:tcPr>
          <w:p w:rsidR="003F2606" w:rsidRPr="00F52092" w:rsidRDefault="003F2606" w:rsidP="00753D52">
            <w:pPr>
              <w:spacing w:after="0" w:line="240" w:lineRule="auto"/>
              <w:jc w:val="both"/>
              <w:rPr>
                <w:rFonts w:ascii="Times New Roman" w:hAnsi="Times New Roman" w:cs="Times New Roman"/>
              </w:rPr>
            </w:pPr>
          </w:p>
        </w:tc>
        <w:tc>
          <w:tcPr>
            <w:tcW w:w="2057" w:type="dxa"/>
          </w:tcPr>
          <w:p w:rsidR="003F2606" w:rsidRPr="00F52092" w:rsidRDefault="003F2606" w:rsidP="00753D52">
            <w:pPr>
              <w:spacing w:after="0" w:line="240" w:lineRule="auto"/>
              <w:jc w:val="both"/>
              <w:rPr>
                <w:rFonts w:ascii="Times New Roman" w:hAnsi="Times New Roman" w:cs="Times New Roman"/>
              </w:rPr>
            </w:pPr>
          </w:p>
        </w:tc>
      </w:tr>
      <w:tr w:rsidR="003F2606" w:rsidRPr="00F52092" w:rsidTr="00117DD9">
        <w:tc>
          <w:tcPr>
            <w:tcW w:w="1163" w:type="dxa"/>
            <w:shd w:val="clear" w:color="auto" w:fill="auto"/>
          </w:tcPr>
          <w:p w:rsidR="003F2606" w:rsidRPr="00F52092" w:rsidRDefault="003F2606" w:rsidP="00753D52">
            <w:pPr>
              <w:spacing w:after="0" w:line="240" w:lineRule="auto"/>
              <w:rPr>
                <w:rFonts w:ascii="Times New Roman" w:hAnsi="Times New Roman" w:cs="Times New Roman"/>
                <w:b/>
                <w:rPrChange w:id="537" w:author="user" w:date="2020-09-08T11:49:00Z">
                  <w:rPr>
                    <w:rFonts w:ascii="Times New Roman" w:hAnsi="Times New Roman" w:cs="Times New Roman"/>
                  </w:rPr>
                </w:rPrChange>
              </w:rPr>
            </w:pPr>
            <w:r w:rsidRPr="00F52092">
              <w:rPr>
                <w:rFonts w:ascii="Times New Roman" w:hAnsi="Times New Roman" w:cs="Times New Roman"/>
                <w:b/>
                <w:rPrChange w:id="538" w:author="user" w:date="2020-09-08T11:49:00Z">
                  <w:rPr>
                    <w:rFonts w:ascii="Times New Roman" w:eastAsia="Times New Roman" w:hAnsi="Times New Roman" w:cs="Times New Roman"/>
                    <w:color w:val="000000"/>
                    <w:spacing w:val="-2"/>
                    <w:sz w:val="28"/>
                    <w:szCs w:val="28"/>
                    <w:shd w:val="clear" w:color="auto" w:fill="F6FAFF"/>
                    <w:lang w:val="nb-NO"/>
                  </w:rPr>
                </w:rPrChange>
              </w:rPr>
              <w:t>4</w:t>
            </w:r>
          </w:p>
        </w:tc>
        <w:tc>
          <w:tcPr>
            <w:tcW w:w="1329" w:type="dxa"/>
            <w:shd w:val="clear" w:color="auto" w:fill="auto"/>
          </w:tcPr>
          <w:p w:rsidR="003F2606" w:rsidRPr="00F52092" w:rsidRDefault="003F2606" w:rsidP="00753D52">
            <w:pPr>
              <w:spacing w:after="0" w:line="240" w:lineRule="auto"/>
              <w:rPr>
                <w:rFonts w:ascii="Times New Roman" w:hAnsi="Times New Roman" w:cs="Times New Roman"/>
                <w:b/>
                <w:rPrChange w:id="539" w:author="user" w:date="2020-09-08T11:49:00Z">
                  <w:rPr>
                    <w:rFonts w:ascii="Times New Roman" w:hAnsi="Times New Roman" w:cs="Times New Roman"/>
                  </w:rPr>
                </w:rPrChange>
              </w:rPr>
            </w:pPr>
            <w:r w:rsidRPr="00F52092">
              <w:rPr>
                <w:rFonts w:ascii="Times New Roman" w:hAnsi="Times New Roman" w:cs="Times New Roman"/>
                <w:b/>
                <w:rPrChange w:id="540" w:author="user" w:date="2020-09-08T11:49:00Z">
                  <w:rPr>
                    <w:rFonts w:ascii="Times New Roman" w:eastAsia="Times New Roman" w:hAnsi="Times New Roman" w:cs="Times New Roman"/>
                    <w:color w:val="000000"/>
                    <w:spacing w:val="-2"/>
                    <w:sz w:val="28"/>
                    <w:szCs w:val="28"/>
                    <w:shd w:val="clear" w:color="auto" w:fill="F6FAFF"/>
                    <w:lang w:val="nb-NO"/>
                  </w:rPr>
                </w:rPrChange>
              </w:rPr>
              <w:t>Bộ Xây dựng</w:t>
            </w:r>
          </w:p>
        </w:tc>
        <w:tc>
          <w:tcPr>
            <w:tcW w:w="2479" w:type="dxa"/>
            <w:shd w:val="clear" w:color="auto" w:fill="auto"/>
          </w:tcPr>
          <w:p w:rsidR="003F2606" w:rsidRPr="00F52092" w:rsidRDefault="003F2606" w:rsidP="00753D52">
            <w:pPr>
              <w:spacing w:after="0" w:line="240" w:lineRule="auto"/>
              <w:rPr>
                <w:rFonts w:ascii="Times New Roman" w:hAnsi="Times New Roman" w:cs="Times New Roman"/>
              </w:rPr>
            </w:pPr>
            <w:r w:rsidRPr="00F52092">
              <w:rPr>
                <w:rFonts w:ascii="Times New Roman" w:hAnsi="Times New Roman" w:cs="Times New Roman"/>
                <w:rPrChange w:id="541" w:author="user" w:date="2020-09-08T11:48:00Z">
                  <w:rPr>
                    <w:rFonts w:ascii="Times New Roman" w:eastAsia="Times New Roman" w:hAnsi="Times New Roman" w:cs="Times New Roman"/>
                    <w:color w:val="000000"/>
                    <w:spacing w:val="-2"/>
                    <w:sz w:val="28"/>
                    <w:szCs w:val="28"/>
                    <w:shd w:val="clear" w:color="auto" w:fill="F6FAFF"/>
                    <w:lang w:val="nb-NO"/>
                  </w:rPr>
                </w:rPrChange>
              </w:rPr>
              <w:t>CV số 2273/BXD-PC ngày 13/5/2020</w:t>
            </w:r>
          </w:p>
        </w:tc>
        <w:tc>
          <w:tcPr>
            <w:tcW w:w="2858" w:type="dxa"/>
          </w:tcPr>
          <w:p w:rsidR="003F2606" w:rsidRPr="00F52092" w:rsidRDefault="003F2606" w:rsidP="00753D52">
            <w:pPr>
              <w:spacing w:after="0" w:line="240" w:lineRule="auto"/>
              <w:jc w:val="both"/>
              <w:rPr>
                <w:rFonts w:ascii="Times New Roman" w:hAnsi="Times New Roman" w:cs="Times New Roman"/>
              </w:rPr>
            </w:pPr>
            <w:r w:rsidRPr="00F52092">
              <w:rPr>
                <w:rFonts w:ascii="Times New Roman" w:hAnsi="Times New Roman" w:cs="Times New Roman"/>
                <w:rPrChange w:id="542" w:author="user" w:date="2020-09-08T11:48:00Z">
                  <w:rPr>
                    <w:rFonts w:ascii="Times New Roman" w:eastAsia="Times New Roman" w:hAnsi="Times New Roman" w:cs="Times New Roman"/>
                    <w:color w:val="000000"/>
                    <w:spacing w:val="-2"/>
                    <w:sz w:val="28"/>
                    <w:szCs w:val="28"/>
                    <w:shd w:val="clear" w:color="auto" w:fill="F6FAFF"/>
                    <w:lang w:val="nb-NO"/>
                  </w:rPr>
                </w:rPrChange>
              </w:rPr>
              <w:t xml:space="preserve">Tăng cường hoạt động cung cấp thông tin cho doanh nghiệp thông qua hình thức đối thoại trực tiếp trên </w:t>
            </w:r>
            <w:r w:rsidRPr="00F52092">
              <w:rPr>
                <w:rFonts w:ascii="Times New Roman" w:hAnsi="Times New Roman" w:cs="Times New Roman"/>
                <w:rPrChange w:id="543" w:author="user" w:date="2020-09-08T11:48:00Z">
                  <w:rPr>
                    <w:rFonts w:ascii="Times New Roman" w:eastAsia="Times New Roman" w:hAnsi="Times New Roman" w:cs="Times New Roman"/>
                    <w:color w:val="000000"/>
                    <w:spacing w:val="-2"/>
                    <w:sz w:val="28"/>
                    <w:szCs w:val="28"/>
                    <w:shd w:val="clear" w:color="auto" w:fill="F6FAFF"/>
                    <w:lang w:val="nb-NO"/>
                  </w:rPr>
                </w:rPrChange>
              </w:rPr>
              <w:lastRenderedPageBreak/>
              <w:t>phương tiện đại chúng</w:t>
            </w:r>
          </w:p>
        </w:tc>
        <w:tc>
          <w:tcPr>
            <w:tcW w:w="2859" w:type="dxa"/>
          </w:tcPr>
          <w:p w:rsidR="003F2606" w:rsidRPr="00F52092" w:rsidRDefault="003F2606" w:rsidP="00753D52">
            <w:pPr>
              <w:spacing w:after="0" w:line="240" w:lineRule="auto"/>
              <w:jc w:val="both"/>
              <w:rPr>
                <w:rFonts w:ascii="Times New Roman" w:hAnsi="Times New Roman" w:cs="Times New Roman"/>
              </w:rPr>
            </w:pPr>
            <w:r w:rsidRPr="00F52092">
              <w:rPr>
                <w:rFonts w:ascii="Times New Roman" w:hAnsi="Times New Roman" w:cs="Times New Roman"/>
                <w:rPrChange w:id="544" w:author="user" w:date="2020-09-08T11:48:00Z">
                  <w:rPr>
                    <w:rFonts w:ascii="Times New Roman" w:eastAsia="Times New Roman" w:hAnsi="Times New Roman" w:cs="Times New Roman"/>
                    <w:color w:val="000000"/>
                    <w:spacing w:val="-2"/>
                    <w:sz w:val="28"/>
                    <w:szCs w:val="28"/>
                    <w:shd w:val="clear" w:color="auto" w:fill="F6FAFF"/>
                    <w:lang w:val="nb-NO"/>
                  </w:rPr>
                </w:rPrChange>
              </w:rPr>
              <w:lastRenderedPageBreak/>
              <w:t>Tập huấn về quy trình, ký năng tư vấn cho mạng lưới tư vấn viên pháp luật</w:t>
            </w:r>
          </w:p>
        </w:tc>
        <w:tc>
          <w:tcPr>
            <w:tcW w:w="2468" w:type="dxa"/>
          </w:tcPr>
          <w:p w:rsidR="003F2606" w:rsidRPr="00F52092" w:rsidRDefault="003F2606" w:rsidP="00753D52">
            <w:pPr>
              <w:spacing w:after="0" w:line="240" w:lineRule="auto"/>
              <w:jc w:val="both"/>
              <w:rPr>
                <w:rFonts w:ascii="Times New Roman" w:hAnsi="Times New Roman" w:cs="Times New Roman"/>
              </w:rPr>
            </w:pPr>
            <w:r w:rsidRPr="00F52092">
              <w:rPr>
                <w:rFonts w:ascii="Times New Roman" w:hAnsi="Times New Roman" w:cs="Times New Roman"/>
                <w:rPrChange w:id="545" w:author="user" w:date="2020-09-08T11:48:00Z">
                  <w:rPr>
                    <w:rFonts w:ascii="Times New Roman" w:eastAsia="Times New Roman" w:hAnsi="Times New Roman" w:cs="Times New Roman"/>
                    <w:color w:val="000000"/>
                    <w:spacing w:val="-2"/>
                    <w:sz w:val="28"/>
                    <w:szCs w:val="28"/>
                    <w:shd w:val="clear" w:color="auto" w:fill="F6FAFF"/>
                    <w:lang w:val="nb-NO"/>
                  </w:rPr>
                </w:rPrChange>
              </w:rPr>
              <w:t xml:space="preserve">Hướng dẫn tư vấn viên, doanh nghiệp thực hiện thủ tục hỗ trợ chi phí tư vấn pháp luật theo quy </w:t>
            </w:r>
            <w:r w:rsidRPr="00F52092">
              <w:rPr>
                <w:rFonts w:ascii="Times New Roman" w:hAnsi="Times New Roman" w:cs="Times New Roman"/>
                <w:rPrChange w:id="546" w:author="user" w:date="2020-09-08T11:48:00Z">
                  <w:rPr>
                    <w:rFonts w:ascii="Times New Roman" w:eastAsia="Times New Roman" w:hAnsi="Times New Roman" w:cs="Times New Roman"/>
                    <w:color w:val="000000"/>
                    <w:spacing w:val="-2"/>
                    <w:sz w:val="28"/>
                    <w:szCs w:val="28"/>
                    <w:shd w:val="clear" w:color="auto" w:fill="F6FAFF"/>
                    <w:lang w:val="nb-NO"/>
                  </w:rPr>
                </w:rPrChange>
              </w:rPr>
              <w:lastRenderedPageBreak/>
              <w:t>định tại Điều 9 của Nghị định số 55/2019/NĐ-CP</w:t>
            </w:r>
          </w:p>
        </w:tc>
        <w:tc>
          <w:tcPr>
            <w:tcW w:w="2057" w:type="dxa"/>
          </w:tcPr>
          <w:p w:rsidR="003F2606" w:rsidRPr="00F52092" w:rsidRDefault="003F2606" w:rsidP="00753D52">
            <w:pPr>
              <w:spacing w:after="0" w:line="240" w:lineRule="auto"/>
              <w:jc w:val="both"/>
              <w:rPr>
                <w:rFonts w:ascii="Times New Roman" w:hAnsi="Times New Roman" w:cs="Times New Roman"/>
              </w:rPr>
            </w:pPr>
          </w:p>
        </w:tc>
      </w:tr>
      <w:tr w:rsidR="003F2606" w:rsidRPr="00F52092" w:rsidTr="00117DD9">
        <w:tc>
          <w:tcPr>
            <w:tcW w:w="1163" w:type="dxa"/>
            <w:shd w:val="clear" w:color="auto" w:fill="auto"/>
          </w:tcPr>
          <w:p w:rsidR="003F2606" w:rsidRPr="00F52092" w:rsidRDefault="003F2606" w:rsidP="00753D52">
            <w:pPr>
              <w:spacing w:after="0" w:line="240" w:lineRule="auto"/>
              <w:rPr>
                <w:rFonts w:ascii="Times New Roman" w:hAnsi="Times New Roman" w:cs="Times New Roman"/>
                <w:b/>
                <w:rPrChange w:id="547" w:author="user" w:date="2020-09-08T11:49:00Z">
                  <w:rPr>
                    <w:rFonts w:ascii="Times New Roman" w:hAnsi="Times New Roman" w:cs="Times New Roman"/>
                  </w:rPr>
                </w:rPrChange>
              </w:rPr>
            </w:pPr>
            <w:r w:rsidRPr="00F52092">
              <w:rPr>
                <w:rFonts w:ascii="Times New Roman" w:hAnsi="Times New Roman" w:cs="Times New Roman"/>
                <w:b/>
                <w:rPrChange w:id="548" w:author="user" w:date="2020-09-08T11:49:00Z">
                  <w:rPr>
                    <w:rFonts w:ascii="Times New Roman" w:eastAsia="Times New Roman" w:hAnsi="Times New Roman" w:cs="Times New Roman"/>
                    <w:color w:val="000000"/>
                    <w:spacing w:val="-2"/>
                    <w:sz w:val="28"/>
                    <w:szCs w:val="28"/>
                    <w:shd w:val="clear" w:color="auto" w:fill="F6FAFF"/>
                    <w:lang w:val="nb-NO"/>
                  </w:rPr>
                </w:rPrChange>
              </w:rPr>
              <w:lastRenderedPageBreak/>
              <w:t>5</w:t>
            </w:r>
          </w:p>
        </w:tc>
        <w:tc>
          <w:tcPr>
            <w:tcW w:w="1329" w:type="dxa"/>
            <w:shd w:val="clear" w:color="auto" w:fill="auto"/>
          </w:tcPr>
          <w:p w:rsidR="003F2606" w:rsidRPr="00F52092" w:rsidRDefault="003F2606" w:rsidP="00753D52">
            <w:pPr>
              <w:spacing w:after="0" w:line="240" w:lineRule="auto"/>
              <w:rPr>
                <w:rFonts w:ascii="Times New Roman" w:hAnsi="Times New Roman" w:cs="Times New Roman"/>
                <w:b/>
                <w:rPrChange w:id="549" w:author="user" w:date="2020-09-08T11:49:00Z">
                  <w:rPr>
                    <w:rFonts w:ascii="Times New Roman" w:hAnsi="Times New Roman" w:cs="Times New Roman"/>
                  </w:rPr>
                </w:rPrChange>
              </w:rPr>
            </w:pPr>
            <w:r w:rsidRPr="00F52092">
              <w:rPr>
                <w:rFonts w:ascii="Times New Roman" w:hAnsi="Times New Roman" w:cs="Times New Roman"/>
                <w:b/>
                <w:rPrChange w:id="550" w:author="user" w:date="2020-09-08T11:49:00Z">
                  <w:rPr>
                    <w:rFonts w:ascii="Times New Roman" w:eastAsia="Times New Roman" w:hAnsi="Times New Roman" w:cs="Times New Roman"/>
                    <w:color w:val="000000"/>
                    <w:spacing w:val="-2"/>
                    <w:sz w:val="28"/>
                    <w:szCs w:val="28"/>
                    <w:shd w:val="clear" w:color="auto" w:fill="F6FAFF"/>
                    <w:lang w:val="nb-NO"/>
                  </w:rPr>
                </w:rPrChange>
              </w:rPr>
              <w:t>Bộ Thông tin và Truyền thông</w:t>
            </w:r>
          </w:p>
        </w:tc>
        <w:tc>
          <w:tcPr>
            <w:tcW w:w="2479" w:type="dxa"/>
            <w:shd w:val="clear" w:color="auto" w:fill="auto"/>
          </w:tcPr>
          <w:p w:rsidR="003F2606" w:rsidRPr="00F52092" w:rsidRDefault="003F2606" w:rsidP="00753D52">
            <w:pPr>
              <w:spacing w:after="0" w:line="240" w:lineRule="auto"/>
              <w:ind w:right="-250"/>
              <w:rPr>
                <w:rFonts w:ascii="Times New Roman" w:hAnsi="Times New Roman" w:cs="Times New Roman"/>
              </w:rPr>
            </w:pPr>
            <w:r w:rsidRPr="00F52092">
              <w:rPr>
                <w:rFonts w:ascii="Times New Roman" w:hAnsi="Times New Roman" w:cs="Times New Roman"/>
                <w:color w:val="000000"/>
                <w:rPrChange w:id="551" w:author="user" w:date="2020-09-08T11:48:00Z">
                  <w:rPr>
                    <w:rFonts w:ascii="Times New Roman" w:eastAsia="Times New Roman" w:hAnsi="Times New Roman" w:cs="Times New Roman"/>
                    <w:color w:val="000000"/>
                    <w:spacing w:val="-2"/>
                    <w:sz w:val="28"/>
                    <w:szCs w:val="28"/>
                    <w:shd w:val="clear" w:color="auto" w:fill="F6FAFF"/>
                    <w:lang w:val="nb-NO"/>
                  </w:rPr>
                </w:rPrChange>
              </w:rPr>
              <w:t>CV số 1581/BTTTT-QLDN ngày 29/4/2020</w:t>
            </w:r>
          </w:p>
        </w:tc>
        <w:tc>
          <w:tcPr>
            <w:tcW w:w="2858" w:type="dxa"/>
          </w:tcPr>
          <w:p w:rsidR="003F2606" w:rsidRPr="00F52092" w:rsidRDefault="003F2606" w:rsidP="00753D52">
            <w:pPr>
              <w:spacing w:after="0" w:line="240" w:lineRule="auto"/>
              <w:jc w:val="both"/>
              <w:rPr>
                <w:rFonts w:ascii="Times New Roman" w:hAnsi="Times New Roman" w:cs="Times New Roman"/>
              </w:rPr>
            </w:pPr>
          </w:p>
        </w:tc>
        <w:tc>
          <w:tcPr>
            <w:tcW w:w="2859" w:type="dxa"/>
          </w:tcPr>
          <w:p w:rsidR="003F2606" w:rsidRPr="00F52092" w:rsidRDefault="003F2606" w:rsidP="00753D52">
            <w:pPr>
              <w:spacing w:after="0" w:line="240" w:lineRule="auto"/>
              <w:jc w:val="both"/>
              <w:rPr>
                <w:rFonts w:ascii="Times New Roman" w:hAnsi="Times New Roman" w:cs="Times New Roman"/>
              </w:rPr>
            </w:pPr>
          </w:p>
        </w:tc>
        <w:tc>
          <w:tcPr>
            <w:tcW w:w="2468" w:type="dxa"/>
          </w:tcPr>
          <w:p w:rsidR="003F2606" w:rsidRPr="00F52092" w:rsidRDefault="003F2606" w:rsidP="00753D52">
            <w:pPr>
              <w:spacing w:after="0" w:line="240" w:lineRule="auto"/>
              <w:jc w:val="both"/>
              <w:rPr>
                <w:rFonts w:ascii="Times New Roman" w:hAnsi="Times New Roman" w:cs="Times New Roman"/>
              </w:rPr>
            </w:pPr>
          </w:p>
        </w:tc>
        <w:tc>
          <w:tcPr>
            <w:tcW w:w="2057" w:type="dxa"/>
          </w:tcPr>
          <w:p w:rsidR="003F2606" w:rsidRPr="00F52092" w:rsidRDefault="003F2606" w:rsidP="00753D52">
            <w:pPr>
              <w:spacing w:after="0" w:line="240" w:lineRule="auto"/>
              <w:jc w:val="both"/>
              <w:rPr>
                <w:rFonts w:ascii="Times New Roman" w:hAnsi="Times New Roman" w:cs="Times New Roman"/>
                <w:color w:val="000000"/>
              </w:rPr>
            </w:pPr>
            <w:r w:rsidRPr="00F52092">
              <w:rPr>
                <w:rFonts w:ascii="Times New Roman" w:hAnsi="Times New Roman" w:cs="Times New Roman"/>
                <w:color w:val="000000"/>
                <w:rPrChange w:id="552" w:author="user" w:date="2020-09-08T11:48:00Z">
                  <w:rPr>
                    <w:rFonts w:ascii="Times New Roman" w:eastAsia="Times New Roman" w:hAnsi="Times New Roman" w:cs="Times New Roman"/>
                    <w:color w:val="000000"/>
                    <w:spacing w:val="-2"/>
                    <w:sz w:val="28"/>
                    <w:szCs w:val="28"/>
                    <w:shd w:val="clear" w:color="auto" w:fill="F6FAFF"/>
                    <w:lang w:val="nb-NO"/>
                  </w:rPr>
                </w:rPrChange>
              </w:rPr>
              <w:t xml:space="preserve">Cần hoàn thiện định nghĩa về hỗ trợ pháp lý cho doanh nghiệp, theo hướng ghi nhận các tổ chức đại diện doanh nghiệp như một chủ thể tích cực và năng động của công tác hỗ trợ pháp lý cho doanh nghiệp, có thể độc lập hoặc phối hợp với các cơ quan nhà nước trong tiến hành hỗ trợ pháp lý. </w:t>
            </w:r>
          </w:p>
          <w:p w:rsidR="003F2606" w:rsidRPr="00F52092" w:rsidRDefault="003F2606" w:rsidP="00753D52">
            <w:pPr>
              <w:spacing w:after="0" w:line="240" w:lineRule="auto"/>
              <w:jc w:val="both"/>
              <w:rPr>
                <w:rFonts w:ascii="Times New Roman" w:hAnsi="Times New Roman" w:cs="Times New Roman"/>
                <w:color w:val="000000"/>
              </w:rPr>
            </w:pPr>
            <w:r w:rsidRPr="00F52092">
              <w:rPr>
                <w:rFonts w:ascii="Times New Roman" w:hAnsi="Times New Roman" w:cs="Times New Roman"/>
                <w:color w:val="000000"/>
                <w:rPrChange w:id="553" w:author="user" w:date="2020-09-08T11:48:00Z">
                  <w:rPr>
                    <w:rFonts w:ascii="Times New Roman" w:eastAsia="Times New Roman" w:hAnsi="Times New Roman" w:cs="Times New Roman"/>
                    <w:color w:val="000000"/>
                    <w:spacing w:val="-2"/>
                    <w:sz w:val="28"/>
                    <w:szCs w:val="28"/>
                    <w:shd w:val="clear" w:color="auto" w:fill="F6FAFF"/>
                    <w:lang w:val="nb-NO"/>
                  </w:rPr>
                </w:rPrChange>
              </w:rPr>
              <w:t xml:space="preserve"> - Có cơ chế “xã hội hóa’’ trong việc khuyến khích các tổ chức hành nghề luật sư tham gia hỗ trợ pháp lý cho doanh nghiệp</w:t>
            </w:r>
          </w:p>
        </w:tc>
      </w:tr>
      <w:tr w:rsidR="003F2606" w:rsidRPr="00F52092" w:rsidTr="00117DD9">
        <w:trPr>
          <w:trHeight w:val="1130"/>
        </w:trPr>
        <w:tc>
          <w:tcPr>
            <w:tcW w:w="1163" w:type="dxa"/>
            <w:shd w:val="clear" w:color="auto" w:fill="auto"/>
          </w:tcPr>
          <w:p w:rsidR="003F2606" w:rsidRPr="00F52092" w:rsidRDefault="003F2606" w:rsidP="00753D52">
            <w:pPr>
              <w:spacing w:after="0" w:line="240" w:lineRule="auto"/>
              <w:rPr>
                <w:rFonts w:ascii="Times New Roman" w:hAnsi="Times New Roman" w:cs="Times New Roman"/>
                <w:b/>
                <w:rPrChange w:id="554" w:author="user" w:date="2020-09-08T11:49:00Z">
                  <w:rPr>
                    <w:rFonts w:ascii="Times New Roman" w:hAnsi="Times New Roman" w:cs="Times New Roman"/>
                  </w:rPr>
                </w:rPrChange>
              </w:rPr>
            </w:pPr>
            <w:r w:rsidRPr="00F52092">
              <w:rPr>
                <w:rFonts w:ascii="Times New Roman" w:hAnsi="Times New Roman" w:cs="Times New Roman"/>
                <w:b/>
                <w:rPrChange w:id="555" w:author="user" w:date="2020-09-08T11:49:00Z">
                  <w:rPr>
                    <w:rFonts w:ascii="Times New Roman" w:eastAsia="Times New Roman" w:hAnsi="Times New Roman" w:cs="Times New Roman"/>
                    <w:color w:val="000000"/>
                    <w:spacing w:val="-2"/>
                    <w:sz w:val="28"/>
                    <w:szCs w:val="28"/>
                    <w:shd w:val="clear" w:color="auto" w:fill="F6FAFF"/>
                    <w:lang w:val="nb-NO"/>
                  </w:rPr>
                </w:rPrChange>
              </w:rPr>
              <w:t>6</w:t>
            </w:r>
          </w:p>
        </w:tc>
        <w:tc>
          <w:tcPr>
            <w:tcW w:w="1329" w:type="dxa"/>
            <w:shd w:val="clear" w:color="auto" w:fill="auto"/>
          </w:tcPr>
          <w:p w:rsidR="003F2606" w:rsidRPr="00F52092" w:rsidRDefault="003F2606" w:rsidP="00753D52">
            <w:pPr>
              <w:spacing w:after="0" w:line="240" w:lineRule="auto"/>
              <w:rPr>
                <w:rFonts w:ascii="Times New Roman" w:hAnsi="Times New Roman" w:cs="Times New Roman"/>
                <w:b/>
                <w:rPrChange w:id="556" w:author="user" w:date="2020-09-08T11:49:00Z">
                  <w:rPr>
                    <w:rFonts w:ascii="Times New Roman" w:hAnsi="Times New Roman" w:cs="Times New Roman"/>
                  </w:rPr>
                </w:rPrChange>
              </w:rPr>
            </w:pPr>
            <w:r w:rsidRPr="00F52092">
              <w:rPr>
                <w:rFonts w:ascii="Times New Roman" w:hAnsi="Times New Roman" w:cs="Times New Roman"/>
                <w:b/>
                <w:rPrChange w:id="557" w:author="user" w:date="2020-09-08T11:49:00Z">
                  <w:rPr>
                    <w:rFonts w:ascii="Times New Roman" w:eastAsia="Times New Roman" w:hAnsi="Times New Roman" w:cs="Times New Roman"/>
                    <w:color w:val="000000"/>
                    <w:spacing w:val="-2"/>
                    <w:sz w:val="28"/>
                    <w:szCs w:val="28"/>
                    <w:shd w:val="clear" w:color="auto" w:fill="F6FAFF"/>
                    <w:lang w:val="nb-NO"/>
                  </w:rPr>
                </w:rPrChange>
              </w:rPr>
              <w:t>Bộ Văn hóa, Thể thao và Du lịch</w:t>
            </w:r>
          </w:p>
        </w:tc>
        <w:tc>
          <w:tcPr>
            <w:tcW w:w="2479" w:type="dxa"/>
            <w:shd w:val="clear" w:color="auto" w:fill="auto"/>
          </w:tcPr>
          <w:p w:rsidR="003F2606" w:rsidRPr="00F52092" w:rsidRDefault="003F2606" w:rsidP="00753D52">
            <w:pPr>
              <w:spacing w:after="0" w:line="240" w:lineRule="auto"/>
              <w:rPr>
                <w:rFonts w:ascii="Times New Roman" w:hAnsi="Times New Roman" w:cs="Times New Roman"/>
              </w:rPr>
            </w:pPr>
          </w:p>
        </w:tc>
        <w:tc>
          <w:tcPr>
            <w:tcW w:w="2858" w:type="dxa"/>
          </w:tcPr>
          <w:p w:rsidR="003F2606" w:rsidRPr="00F52092" w:rsidRDefault="003F2606" w:rsidP="00753D52">
            <w:pPr>
              <w:spacing w:after="0" w:line="240" w:lineRule="auto"/>
              <w:jc w:val="both"/>
              <w:rPr>
                <w:rFonts w:ascii="Times New Roman" w:hAnsi="Times New Roman" w:cs="Times New Roman"/>
              </w:rPr>
            </w:pPr>
            <w:r w:rsidRPr="00F52092">
              <w:rPr>
                <w:rFonts w:ascii="Times New Roman" w:hAnsi="Times New Roman" w:cs="Times New Roman"/>
                <w:rPrChange w:id="558" w:author="user" w:date="2020-09-08T11:48:00Z">
                  <w:rPr>
                    <w:rFonts w:ascii="Times New Roman" w:eastAsia="Times New Roman" w:hAnsi="Times New Roman" w:cs="Times New Roman"/>
                    <w:color w:val="000000"/>
                    <w:spacing w:val="-2"/>
                    <w:sz w:val="28"/>
                    <w:szCs w:val="28"/>
                    <w:shd w:val="clear" w:color="auto" w:fill="F6FAFF"/>
                    <w:lang w:val="nb-NO"/>
                  </w:rPr>
                </w:rPrChange>
              </w:rPr>
              <w:t>- Tiếp tục thực hiện và đẩy mạnh hỗ trợ nâng cao chất lượng hoạt động thông tin pháp lý cho doanh nghiệp;</w:t>
            </w:r>
          </w:p>
          <w:p w:rsidR="003F2606" w:rsidRPr="00F52092" w:rsidRDefault="003F2606" w:rsidP="00753D52">
            <w:pPr>
              <w:tabs>
                <w:tab w:val="left" w:pos="412"/>
              </w:tabs>
              <w:spacing w:after="0" w:line="240" w:lineRule="auto"/>
              <w:jc w:val="both"/>
              <w:rPr>
                <w:rFonts w:ascii="Times New Roman" w:hAnsi="Times New Roman" w:cs="Times New Roman"/>
              </w:rPr>
            </w:pPr>
            <w:r w:rsidRPr="00F52092">
              <w:rPr>
                <w:rFonts w:ascii="Times New Roman" w:hAnsi="Times New Roman" w:cs="Times New Roman"/>
                <w:rPrChange w:id="559" w:author="user" w:date="2020-09-08T11:48:00Z">
                  <w:rPr>
                    <w:rFonts w:ascii="Times New Roman" w:eastAsia="Times New Roman" w:hAnsi="Times New Roman" w:cs="Times New Roman"/>
                    <w:color w:val="000000"/>
                    <w:spacing w:val="-2"/>
                    <w:sz w:val="28"/>
                    <w:szCs w:val="28"/>
                    <w:shd w:val="clear" w:color="auto" w:fill="F6FAFF"/>
                    <w:lang w:val="nb-NO"/>
                  </w:rPr>
                </w:rPrChange>
              </w:rPr>
              <w:t xml:space="preserve">- Xây dựng và cập nhật thường xuyên thông tin về các tổ chức tham gia vào công tác hỗ trợ pháp lý cho doanh nghiệp như các tổ chức xã hội – nghề nghiệp ở trung ương và địa phương, các tổ chức tư vấn hỗ trợ pháp lý doanh nghiệp của các Bộ, </w:t>
            </w:r>
            <w:r w:rsidRPr="00F52092">
              <w:rPr>
                <w:rFonts w:ascii="Times New Roman" w:hAnsi="Times New Roman" w:cs="Times New Roman"/>
                <w:rPrChange w:id="560" w:author="user" w:date="2020-09-08T11:48:00Z">
                  <w:rPr>
                    <w:rFonts w:ascii="Times New Roman" w:eastAsia="Times New Roman" w:hAnsi="Times New Roman" w:cs="Times New Roman"/>
                    <w:color w:val="000000"/>
                    <w:spacing w:val="-2"/>
                    <w:sz w:val="28"/>
                    <w:szCs w:val="28"/>
                    <w:shd w:val="clear" w:color="auto" w:fill="F6FAFF"/>
                    <w:lang w:val="nb-NO"/>
                  </w:rPr>
                </w:rPrChange>
              </w:rPr>
              <w:lastRenderedPageBreak/>
              <w:t>ngành và của địa phương để thuận tiện cho việc phối hợp giữa các đơn vị này tham gia thực hiện có hiệu quả công tác hỗ trợ pháp lý cho doanh nghiệp.</w:t>
            </w:r>
          </w:p>
        </w:tc>
        <w:tc>
          <w:tcPr>
            <w:tcW w:w="2859" w:type="dxa"/>
          </w:tcPr>
          <w:p w:rsidR="003F2606" w:rsidRPr="00F52092" w:rsidRDefault="003F2606" w:rsidP="00753D52">
            <w:pPr>
              <w:tabs>
                <w:tab w:val="left" w:pos="412"/>
              </w:tabs>
              <w:spacing w:after="0" w:line="240" w:lineRule="auto"/>
              <w:jc w:val="both"/>
              <w:rPr>
                <w:rFonts w:ascii="Times New Roman" w:hAnsi="Times New Roman" w:cs="Times New Roman"/>
              </w:rPr>
            </w:pPr>
            <w:r w:rsidRPr="00F52092">
              <w:rPr>
                <w:rFonts w:ascii="Times New Roman" w:hAnsi="Times New Roman" w:cs="Times New Roman"/>
                <w:rPrChange w:id="561" w:author="user" w:date="2020-09-08T11:48:00Z">
                  <w:rPr>
                    <w:rFonts w:ascii="Times New Roman" w:eastAsia="Times New Roman" w:hAnsi="Times New Roman" w:cs="Times New Roman"/>
                    <w:color w:val="000000"/>
                    <w:spacing w:val="-2"/>
                    <w:sz w:val="28"/>
                    <w:szCs w:val="28"/>
                    <w:shd w:val="clear" w:color="auto" w:fill="F6FAFF"/>
                    <w:lang w:val="nb-NO"/>
                  </w:rPr>
                </w:rPrChange>
              </w:rPr>
              <w:lastRenderedPageBreak/>
              <w:t xml:space="preserve">Hỗ trợ pháp lý cho doanh nghiệp trên một số hoạt động cụ thể; tăng cường năng lực cho các cơ quan, tổ chức thực hiện chức năng hỗ trợ pháp lý cho doanh nghiệp. Phối hợp chặt chẽ công tác hỗ trợ pháp lý cho doanh nghiệp giữa cơ quan quản lý nhà nước với các Hiệp hội, các hội về các vấn đề pháp lý liên quan. </w:t>
            </w:r>
          </w:p>
          <w:p w:rsidR="003F2606" w:rsidRPr="00F52092" w:rsidRDefault="003F2606" w:rsidP="00753D52">
            <w:pPr>
              <w:tabs>
                <w:tab w:val="left" w:pos="412"/>
              </w:tabs>
              <w:spacing w:after="0" w:line="240" w:lineRule="auto"/>
              <w:jc w:val="both"/>
              <w:rPr>
                <w:rFonts w:ascii="Times New Roman" w:hAnsi="Times New Roman" w:cs="Times New Roman"/>
              </w:rPr>
            </w:pPr>
            <w:r w:rsidRPr="00F52092">
              <w:rPr>
                <w:rFonts w:ascii="Times New Roman" w:hAnsi="Times New Roman" w:cs="Times New Roman"/>
                <w:rPrChange w:id="562" w:author="user" w:date="2020-09-08T11:48:00Z">
                  <w:rPr>
                    <w:rFonts w:ascii="Times New Roman" w:eastAsia="Times New Roman" w:hAnsi="Times New Roman" w:cs="Times New Roman"/>
                    <w:color w:val="000000"/>
                    <w:spacing w:val="-2"/>
                    <w:sz w:val="28"/>
                    <w:szCs w:val="28"/>
                    <w:shd w:val="clear" w:color="auto" w:fill="F6FAFF"/>
                    <w:lang w:val="nb-NO"/>
                  </w:rPr>
                </w:rPrChange>
              </w:rPr>
              <w:t xml:space="preserve">- Đề nghị Bộ Tư pháp tổ chức thường xuyên các khóa bồi </w:t>
            </w:r>
            <w:r w:rsidRPr="00F52092">
              <w:rPr>
                <w:rFonts w:ascii="Times New Roman" w:hAnsi="Times New Roman" w:cs="Times New Roman"/>
                <w:rPrChange w:id="563" w:author="user" w:date="2020-09-08T11:48:00Z">
                  <w:rPr>
                    <w:rFonts w:ascii="Times New Roman" w:eastAsia="Times New Roman" w:hAnsi="Times New Roman" w:cs="Times New Roman"/>
                    <w:color w:val="000000"/>
                    <w:spacing w:val="-2"/>
                    <w:sz w:val="28"/>
                    <w:szCs w:val="28"/>
                    <w:shd w:val="clear" w:color="auto" w:fill="F6FAFF"/>
                    <w:lang w:val="nb-NO"/>
                  </w:rPr>
                </w:rPrChange>
              </w:rPr>
              <w:lastRenderedPageBreak/>
              <w:t xml:space="preserve">dưỡng nâng cao nhận thức, kỹ năng, nghiệp vụ và cập nhật kiến thức pháp luật cho cán bộ làm công tác hỗ trợ pháp lý cho doanh nghiệp; phát triển đội ngũ cán bộ, chuyên gia hỗ trợ pháp lý cho doanh nghiệp.  </w:t>
            </w:r>
          </w:p>
        </w:tc>
        <w:tc>
          <w:tcPr>
            <w:tcW w:w="2468" w:type="dxa"/>
          </w:tcPr>
          <w:p w:rsidR="003F2606" w:rsidRPr="00F52092" w:rsidRDefault="003F2606" w:rsidP="00753D52">
            <w:pPr>
              <w:spacing w:after="0" w:line="240" w:lineRule="auto"/>
              <w:jc w:val="both"/>
              <w:rPr>
                <w:rFonts w:ascii="Times New Roman" w:hAnsi="Times New Roman" w:cs="Times New Roman"/>
              </w:rPr>
            </w:pPr>
          </w:p>
        </w:tc>
        <w:tc>
          <w:tcPr>
            <w:tcW w:w="2057" w:type="dxa"/>
          </w:tcPr>
          <w:p w:rsidR="003F2606" w:rsidRPr="00F52092" w:rsidRDefault="003F2606" w:rsidP="00753D52">
            <w:pPr>
              <w:tabs>
                <w:tab w:val="left" w:pos="412"/>
              </w:tabs>
              <w:spacing w:after="0" w:line="240" w:lineRule="auto"/>
              <w:jc w:val="both"/>
              <w:rPr>
                <w:rFonts w:ascii="Times New Roman" w:hAnsi="Times New Roman" w:cs="Times New Roman"/>
              </w:rPr>
            </w:pPr>
          </w:p>
        </w:tc>
      </w:tr>
      <w:tr w:rsidR="003F2606" w:rsidRPr="00F52092" w:rsidTr="00117DD9">
        <w:tc>
          <w:tcPr>
            <w:tcW w:w="1163" w:type="dxa"/>
            <w:shd w:val="clear" w:color="auto" w:fill="auto"/>
          </w:tcPr>
          <w:p w:rsidR="003F2606" w:rsidRPr="00F52092" w:rsidRDefault="003F2606" w:rsidP="00753D52">
            <w:pPr>
              <w:spacing w:after="0" w:line="240" w:lineRule="auto"/>
              <w:rPr>
                <w:rFonts w:ascii="Times New Roman" w:hAnsi="Times New Roman" w:cs="Times New Roman"/>
                <w:b/>
                <w:rPrChange w:id="564" w:author="user" w:date="2020-09-08T11:49:00Z">
                  <w:rPr>
                    <w:rFonts w:ascii="Times New Roman" w:hAnsi="Times New Roman" w:cs="Times New Roman"/>
                  </w:rPr>
                </w:rPrChange>
              </w:rPr>
            </w:pPr>
            <w:r w:rsidRPr="00F52092">
              <w:rPr>
                <w:rFonts w:ascii="Times New Roman" w:hAnsi="Times New Roman" w:cs="Times New Roman"/>
                <w:b/>
                <w:rPrChange w:id="565" w:author="user" w:date="2020-09-08T11:49:00Z">
                  <w:rPr>
                    <w:rFonts w:ascii="Times New Roman" w:eastAsia="Times New Roman" w:hAnsi="Times New Roman" w:cs="Times New Roman"/>
                    <w:color w:val="000000"/>
                    <w:spacing w:val="-2"/>
                    <w:sz w:val="28"/>
                    <w:szCs w:val="28"/>
                    <w:shd w:val="clear" w:color="auto" w:fill="F6FAFF"/>
                    <w:lang w:val="nb-NO"/>
                  </w:rPr>
                </w:rPrChange>
              </w:rPr>
              <w:lastRenderedPageBreak/>
              <w:t>7</w:t>
            </w:r>
          </w:p>
        </w:tc>
        <w:tc>
          <w:tcPr>
            <w:tcW w:w="1329" w:type="dxa"/>
            <w:shd w:val="clear" w:color="auto" w:fill="auto"/>
          </w:tcPr>
          <w:p w:rsidR="003F2606" w:rsidRPr="00F52092" w:rsidRDefault="003F2606" w:rsidP="00753D52">
            <w:pPr>
              <w:spacing w:after="0" w:line="240" w:lineRule="auto"/>
              <w:rPr>
                <w:rFonts w:ascii="Times New Roman" w:hAnsi="Times New Roman" w:cs="Times New Roman"/>
                <w:b/>
                <w:rPrChange w:id="566" w:author="user" w:date="2020-09-08T11:49:00Z">
                  <w:rPr>
                    <w:rFonts w:ascii="Times New Roman" w:hAnsi="Times New Roman" w:cs="Times New Roman"/>
                  </w:rPr>
                </w:rPrChange>
              </w:rPr>
            </w:pPr>
            <w:r w:rsidRPr="00F52092">
              <w:rPr>
                <w:rFonts w:ascii="Times New Roman" w:hAnsi="Times New Roman" w:cs="Times New Roman"/>
                <w:b/>
                <w:rPrChange w:id="567" w:author="user" w:date="2020-09-08T11:49:00Z">
                  <w:rPr>
                    <w:rFonts w:ascii="Times New Roman" w:eastAsia="Times New Roman" w:hAnsi="Times New Roman" w:cs="Times New Roman"/>
                    <w:color w:val="000000"/>
                    <w:spacing w:val="-2"/>
                    <w:sz w:val="28"/>
                    <w:szCs w:val="28"/>
                    <w:shd w:val="clear" w:color="auto" w:fill="F6FAFF"/>
                    <w:lang w:val="nb-NO"/>
                  </w:rPr>
                </w:rPrChange>
              </w:rPr>
              <w:t>Thanh tra Chính phủ</w:t>
            </w:r>
          </w:p>
        </w:tc>
        <w:tc>
          <w:tcPr>
            <w:tcW w:w="2479" w:type="dxa"/>
            <w:shd w:val="clear" w:color="auto" w:fill="auto"/>
          </w:tcPr>
          <w:p w:rsidR="003F2606" w:rsidRPr="00F52092" w:rsidRDefault="003F2606" w:rsidP="00753D52">
            <w:pPr>
              <w:spacing w:after="0" w:line="240" w:lineRule="auto"/>
              <w:rPr>
                <w:rFonts w:ascii="Times New Roman" w:hAnsi="Times New Roman" w:cs="Times New Roman"/>
              </w:rPr>
            </w:pPr>
            <w:r w:rsidRPr="00F52092">
              <w:rPr>
                <w:rFonts w:ascii="Times New Roman" w:hAnsi="Times New Roman" w:cs="Times New Roman"/>
                <w:rPrChange w:id="568" w:author="user" w:date="2020-09-08T11:48:00Z">
                  <w:rPr>
                    <w:rFonts w:ascii="Times New Roman" w:eastAsia="Times New Roman" w:hAnsi="Times New Roman" w:cs="Times New Roman"/>
                    <w:color w:val="000000"/>
                    <w:spacing w:val="-2"/>
                    <w:sz w:val="28"/>
                    <w:szCs w:val="28"/>
                    <w:shd w:val="clear" w:color="auto" w:fill="F6FAFF"/>
                    <w:lang w:val="nb-NO"/>
                  </w:rPr>
                </w:rPrChange>
              </w:rPr>
              <w:t xml:space="preserve">CV số 824/TTCP-PC ngày 01/6/2020 </w:t>
            </w:r>
          </w:p>
        </w:tc>
        <w:tc>
          <w:tcPr>
            <w:tcW w:w="2858" w:type="dxa"/>
          </w:tcPr>
          <w:p w:rsidR="003F2606" w:rsidRPr="00F52092" w:rsidRDefault="003F2606" w:rsidP="00753D52">
            <w:pPr>
              <w:spacing w:after="0" w:line="240" w:lineRule="auto"/>
              <w:jc w:val="both"/>
              <w:rPr>
                <w:rFonts w:ascii="Times New Roman" w:hAnsi="Times New Roman" w:cs="Times New Roman"/>
              </w:rPr>
            </w:pPr>
          </w:p>
        </w:tc>
        <w:tc>
          <w:tcPr>
            <w:tcW w:w="2859" w:type="dxa"/>
          </w:tcPr>
          <w:p w:rsidR="003F2606" w:rsidRPr="00F52092" w:rsidRDefault="003F2606" w:rsidP="00753D52">
            <w:pPr>
              <w:spacing w:after="0" w:line="240" w:lineRule="auto"/>
              <w:jc w:val="both"/>
              <w:rPr>
                <w:rFonts w:ascii="Times New Roman" w:hAnsi="Times New Roman" w:cs="Times New Roman"/>
              </w:rPr>
            </w:pPr>
          </w:p>
        </w:tc>
        <w:tc>
          <w:tcPr>
            <w:tcW w:w="2468" w:type="dxa"/>
          </w:tcPr>
          <w:p w:rsidR="003F2606" w:rsidRPr="00F52092" w:rsidRDefault="003F2606" w:rsidP="00753D52">
            <w:pPr>
              <w:spacing w:after="0" w:line="240" w:lineRule="auto"/>
              <w:jc w:val="both"/>
              <w:rPr>
                <w:rFonts w:ascii="Times New Roman" w:hAnsi="Times New Roman" w:cs="Times New Roman"/>
              </w:rPr>
            </w:pPr>
          </w:p>
        </w:tc>
        <w:tc>
          <w:tcPr>
            <w:tcW w:w="2057" w:type="dxa"/>
          </w:tcPr>
          <w:p w:rsidR="003F2606" w:rsidRPr="00F52092" w:rsidRDefault="003F2606" w:rsidP="00753D52">
            <w:pPr>
              <w:spacing w:after="0" w:line="240" w:lineRule="auto"/>
              <w:jc w:val="both"/>
              <w:rPr>
                <w:rFonts w:ascii="Times New Roman" w:hAnsi="Times New Roman" w:cs="Times New Roman"/>
              </w:rPr>
            </w:pPr>
            <w:r w:rsidRPr="00F52092">
              <w:rPr>
                <w:rFonts w:ascii="Times New Roman" w:hAnsi="Times New Roman" w:cs="Times New Roman"/>
                <w:rPrChange w:id="569" w:author="user" w:date="2020-09-08T11:48:00Z">
                  <w:rPr>
                    <w:rFonts w:ascii="Times New Roman" w:eastAsia="Times New Roman" w:hAnsi="Times New Roman" w:cs="Times New Roman"/>
                    <w:color w:val="000000"/>
                    <w:spacing w:val="-2"/>
                    <w:sz w:val="28"/>
                    <w:szCs w:val="28"/>
                    <w:shd w:val="clear" w:color="auto" w:fill="F6FAFF"/>
                    <w:lang w:val="nb-NO"/>
                  </w:rPr>
                </w:rPrChange>
              </w:rPr>
              <w:t>Hỗ trợ doanh nghiệp nhỏ và vừa phải có trọng tâm, có thời hạn, phù hợp với mục tiêu hỗ trợ  và khả năng cân đối nguồn lực, không mang tính dàn trải mà cần có sự ưu tiên hỗ trợ đối với từng lĩnh vực kinh doanh cụ thể trên cơ sở thực hiện các mục tiêu trước mắt và mục tiêu lâu dài</w:t>
            </w:r>
          </w:p>
        </w:tc>
      </w:tr>
      <w:tr w:rsidR="003F2606" w:rsidRPr="00F52092" w:rsidTr="00117DD9">
        <w:tc>
          <w:tcPr>
            <w:tcW w:w="1163" w:type="dxa"/>
            <w:shd w:val="clear" w:color="auto" w:fill="auto"/>
          </w:tcPr>
          <w:p w:rsidR="003F2606" w:rsidRPr="00F52092" w:rsidRDefault="003F2606" w:rsidP="00753D52">
            <w:pPr>
              <w:spacing w:after="0" w:line="240" w:lineRule="auto"/>
              <w:rPr>
                <w:rFonts w:ascii="Times New Roman" w:hAnsi="Times New Roman" w:cs="Times New Roman"/>
                <w:b/>
              </w:rPr>
            </w:pPr>
            <w:r w:rsidRPr="00F52092">
              <w:rPr>
                <w:rFonts w:ascii="Times New Roman" w:hAnsi="Times New Roman" w:cs="Times New Roman"/>
                <w:b/>
                <w:rPrChange w:id="570" w:author="user" w:date="2020-09-08T11:49:00Z">
                  <w:rPr>
                    <w:rFonts w:ascii="Times New Roman" w:eastAsia="Times New Roman" w:hAnsi="Times New Roman" w:cs="Times New Roman"/>
                    <w:b/>
                    <w:color w:val="000000"/>
                    <w:spacing w:val="-2"/>
                    <w:sz w:val="28"/>
                    <w:szCs w:val="28"/>
                    <w:shd w:val="clear" w:color="auto" w:fill="F6FAFF"/>
                    <w:lang w:val="nb-NO"/>
                  </w:rPr>
                </w:rPrChange>
              </w:rPr>
              <w:t>II</w:t>
            </w:r>
          </w:p>
        </w:tc>
        <w:tc>
          <w:tcPr>
            <w:tcW w:w="14050" w:type="dxa"/>
            <w:gridSpan w:val="6"/>
            <w:shd w:val="clear" w:color="auto" w:fill="auto"/>
          </w:tcPr>
          <w:p w:rsidR="003F2606" w:rsidRPr="00F52092" w:rsidRDefault="003F2606" w:rsidP="00753D52">
            <w:pPr>
              <w:spacing w:after="0" w:line="240" w:lineRule="auto"/>
              <w:rPr>
                <w:rFonts w:ascii="Times New Roman" w:hAnsi="Times New Roman" w:cs="Times New Roman"/>
                <w:b/>
              </w:rPr>
            </w:pPr>
            <w:r w:rsidRPr="00F52092">
              <w:rPr>
                <w:rFonts w:ascii="Times New Roman" w:hAnsi="Times New Roman" w:cs="Times New Roman"/>
                <w:b/>
                <w:rPrChange w:id="571" w:author="user" w:date="2020-09-08T11:49:00Z">
                  <w:rPr>
                    <w:rFonts w:ascii="Times New Roman" w:eastAsia="Times New Roman" w:hAnsi="Times New Roman" w:cs="Times New Roman"/>
                    <w:b/>
                    <w:color w:val="000000"/>
                    <w:spacing w:val="-2"/>
                    <w:sz w:val="28"/>
                    <w:szCs w:val="28"/>
                    <w:shd w:val="clear" w:color="auto" w:fill="F6FAFF"/>
                    <w:lang w:val="nb-NO"/>
                  </w:rPr>
                </w:rPrChange>
              </w:rPr>
              <w:t>ỦY BAN NHÂN DÂN CÁC TỈNH, THÀNH PHỐ TRỰC THUỘC TRUNG ƯƠNG</w:t>
            </w:r>
            <w:ins w:id="572" w:author="user" w:date="2020-09-08T11:51:00Z">
              <w:r w:rsidR="00F52092">
                <w:rPr>
                  <w:rFonts w:ascii="Times New Roman" w:hAnsi="Times New Roman" w:cs="Times New Roman"/>
                  <w:b/>
                </w:rPr>
                <w:t xml:space="preserve"> (35)</w:t>
              </w:r>
            </w:ins>
          </w:p>
        </w:tc>
      </w:tr>
      <w:tr w:rsidR="003F2606" w:rsidRPr="00F52092" w:rsidTr="00117DD9">
        <w:tc>
          <w:tcPr>
            <w:tcW w:w="1163" w:type="dxa"/>
            <w:shd w:val="clear" w:color="auto" w:fill="auto"/>
          </w:tcPr>
          <w:p w:rsidR="003F2606" w:rsidRPr="00F52092" w:rsidRDefault="003F2606" w:rsidP="00753D52">
            <w:pPr>
              <w:spacing w:after="0" w:line="240" w:lineRule="auto"/>
              <w:rPr>
                <w:rFonts w:ascii="Times New Roman" w:hAnsi="Times New Roman" w:cs="Times New Roman"/>
                <w:b/>
                <w:rPrChange w:id="573" w:author="user" w:date="2020-09-08T11:49:00Z">
                  <w:rPr>
                    <w:rFonts w:ascii="Times New Roman" w:hAnsi="Times New Roman" w:cs="Times New Roman"/>
                  </w:rPr>
                </w:rPrChange>
              </w:rPr>
            </w:pPr>
            <w:r w:rsidRPr="00F52092">
              <w:rPr>
                <w:rFonts w:ascii="Times New Roman" w:hAnsi="Times New Roman" w:cs="Times New Roman"/>
                <w:b/>
                <w:rPrChange w:id="574" w:author="user" w:date="2020-09-08T11:49:00Z">
                  <w:rPr>
                    <w:rFonts w:ascii="Times New Roman" w:eastAsia="Times New Roman" w:hAnsi="Times New Roman" w:cs="Times New Roman"/>
                    <w:color w:val="000000"/>
                    <w:spacing w:val="-2"/>
                    <w:sz w:val="28"/>
                    <w:szCs w:val="28"/>
                    <w:shd w:val="clear" w:color="auto" w:fill="F6FAFF"/>
                    <w:lang w:val="nb-NO"/>
                  </w:rPr>
                </w:rPrChange>
              </w:rPr>
              <w:t>1</w:t>
            </w:r>
          </w:p>
        </w:tc>
        <w:tc>
          <w:tcPr>
            <w:tcW w:w="1329" w:type="dxa"/>
            <w:shd w:val="clear" w:color="auto" w:fill="auto"/>
          </w:tcPr>
          <w:p w:rsidR="003F2606" w:rsidRPr="00F52092" w:rsidRDefault="003F2606" w:rsidP="00753D52">
            <w:pPr>
              <w:spacing w:after="0" w:line="240" w:lineRule="auto"/>
              <w:rPr>
                <w:rFonts w:ascii="Times New Roman" w:hAnsi="Times New Roman" w:cs="Times New Roman"/>
                <w:b/>
                <w:rPrChange w:id="575" w:author="user" w:date="2020-09-08T11:49:00Z">
                  <w:rPr>
                    <w:rFonts w:ascii="Times New Roman" w:hAnsi="Times New Roman" w:cs="Times New Roman"/>
                  </w:rPr>
                </w:rPrChange>
              </w:rPr>
            </w:pPr>
            <w:r w:rsidRPr="00F52092">
              <w:rPr>
                <w:rFonts w:ascii="Times New Roman" w:hAnsi="Times New Roman" w:cs="Times New Roman"/>
                <w:b/>
                <w:rPrChange w:id="576" w:author="user" w:date="2020-09-08T11:49:00Z">
                  <w:rPr>
                    <w:rFonts w:ascii="Times New Roman" w:eastAsia="Times New Roman" w:hAnsi="Times New Roman" w:cs="Times New Roman"/>
                    <w:color w:val="000000"/>
                    <w:spacing w:val="-2"/>
                    <w:sz w:val="28"/>
                    <w:szCs w:val="28"/>
                    <w:shd w:val="clear" w:color="auto" w:fill="F6FAFF"/>
                    <w:lang w:val="nb-NO"/>
                  </w:rPr>
                </w:rPrChange>
              </w:rPr>
              <w:t>An Giang</w:t>
            </w:r>
          </w:p>
        </w:tc>
        <w:tc>
          <w:tcPr>
            <w:tcW w:w="2479" w:type="dxa"/>
            <w:shd w:val="clear" w:color="auto" w:fill="auto"/>
          </w:tcPr>
          <w:p w:rsidR="003F2606" w:rsidRPr="00F52092" w:rsidRDefault="003F2606" w:rsidP="00753D52">
            <w:pPr>
              <w:spacing w:after="0" w:line="240" w:lineRule="auto"/>
              <w:rPr>
                <w:rFonts w:ascii="Times New Roman" w:hAnsi="Times New Roman" w:cs="Times New Roman"/>
              </w:rPr>
            </w:pPr>
            <w:r w:rsidRPr="00F52092">
              <w:rPr>
                <w:rFonts w:ascii="Times New Roman" w:hAnsi="Times New Roman" w:cs="Times New Roman"/>
                <w:color w:val="000000"/>
                <w:rPrChange w:id="577" w:author="user" w:date="2020-09-08T11:48:00Z">
                  <w:rPr>
                    <w:rFonts w:ascii="Times New Roman" w:eastAsia="Times New Roman" w:hAnsi="Times New Roman" w:cs="Times New Roman"/>
                    <w:color w:val="000000"/>
                    <w:spacing w:val="-2"/>
                    <w:sz w:val="28"/>
                    <w:szCs w:val="28"/>
                    <w:shd w:val="clear" w:color="auto" w:fill="F6FAFF"/>
                    <w:lang w:val="nb-NO"/>
                  </w:rPr>
                </w:rPrChange>
              </w:rPr>
              <w:t xml:space="preserve">CV số </w:t>
            </w:r>
            <w:r w:rsidRPr="00F52092">
              <w:rPr>
                <w:rFonts w:ascii="Times New Roman" w:hAnsi="Times New Roman" w:cs="Times New Roman"/>
                <w:rPrChange w:id="578" w:author="user" w:date="2020-09-08T11:48:00Z">
                  <w:rPr>
                    <w:rFonts w:ascii="Times New Roman" w:eastAsia="Times New Roman" w:hAnsi="Times New Roman" w:cs="Times New Roman"/>
                    <w:color w:val="000000"/>
                    <w:spacing w:val="-2"/>
                    <w:sz w:val="28"/>
                    <w:szCs w:val="28"/>
                    <w:shd w:val="clear" w:color="auto" w:fill="F6FAFF"/>
                    <w:lang w:val="nb-NO"/>
                  </w:rPr>
                </w:rPrChange>
              </w:rPr>
              <w:t>477/UBND-TH ngày 05/5/2020</w:t>
            </w:r>
          </w:p>
        </w:tc>
        <w:tc>
          <w:tcPr>
            <w:tcW w:w="2858" w:type="dxa"/>
          </w:tcPr>
          <w:p w:rsidR="003F2606" w:rsidRPr="00F52092" w:rsidRDefault="003F2606" w:rsidP="00753D52">
            <w:pPr>
              <w:spacing w:after="0" w:line="240" w:lineRule="auto"/>
              <w:jc w:val="both"/>
              <w:rPr>
                <w:rFonts w:ascii="Times New Roman" w:hAnsi="Times New Roman" w:cs="Times New Roman"/>
                <w:lang w:val="vi-VN"/>
              </w:rPr>
            </w:pPr>
            <w:r w:rsidRPr="00F52092">
              <w:rPr>
                <w:rFonts w:ascii="Times New Roman" w:hAnsi="Times New Roman" w:cs="Times New Roman"/>
                <w:rPrChange w:id="579" w:author="user" w:date="2020-09-08T11:48:00Z">
                  <w:rPr>
                    <w:rFonts w:ascii="Times New Roman" w:eastAsia="Times New Roman" w:hAnsi="Times New Roman" w:cs="Times New Roman"/>
                    <w:color w:val="000000"/>
                    <w:spacing w:val="-2"/>
                    <w:sz w:val="28"/>
                    <w:szCs w:val="28"/>
                    <w:shd w:val="clear" w:color="auto" w:fill="F6FAFF"/>
                    <w:lang w:val="nb-NO"/>
                  </w:rPr>
                </w:rPrChange>
              </w:rPr>
              <w:t>Đề xuất xây dựng, mở rộng tuyên truyền phổ biến pháp luật doanh nghiệp trên các trang mạng xã hội: Facebook, Zalo.</w:t>
            </w:r>
          </w:p>
          <w:p w:rsidR="003F2606" w:rsidRPr="00F52092" w:rsidRDefault="003F2606" w:rsidP="00753D52">
            <w:pPr>
              <w:spacing w:after="0" w:line="240" w:lineRule="auto"/>
              <w:jc w:val="both"/>
              <w:rPr>
                <w:rFonts w:ascii="Times New Roman" w:hAnsi="Times New Roman" w:cs="Times New Roman"/>
              </w:rPr>
            </w:pPr>
          </w:p>
        </w:tc>
        <w:tc>
          <w:tcPr>
            <w:tcW w:w="2859" w:type="dxa"/>
          </w:tcPr>
          <w:p w:rsidR="003F2606" w:rsidRPr="00F52092" w:rsidRDefault="003F2606" w:rsidP="00753D52">
            <w:pPr>
              <w:spacing w:after="0" w:line="240" w:lineRule="auto"/>
              <w:jc w:val="both"/>
              <w:rPr>
                <w:rFonts w:ascii="Times New Roman" w:hAnsi="Times New Roman" w:cs="Times New Roman"/>
              </w:rPr>
            </w:pPr>
            <w:r w:rsidRPr="00F52092">
              <w:rPr>
                <w:rFonts w:ascii="Times New Roman" w:hAnsi="Times New Roman" w:cs="Times New Roman"/>
                <w:rPrChange w:id="580" w:author="user" w:date="2020-09-08T11:48:00Z">
                  <w:rPr>
                    <w:rFonts w:ascii="Times New Roman" w:eastAsia="Times New Roman" w:hAnsi="Times New Roman" w:cs="Times New Roman"/>
                    <w:color w:val="000000"/>
                    <w:spacing w:val="-2"/>
                    <w:sz w:val="28"/>
                    <w:szCs w:val="28"/>
                    <w:shd w:val="clear" w:color="auto" w:fill="F6FAFF"/>
                    <w:lang w:val="nb-NO"/>
                  </w:rPr>
                </w:rPrChange>
              </w:rPr>
              <w:t xml:space="preserve">  </w:t>
            </w:r>
          </w:p>
        </w:tc>
        <w:tc>
          <w:tcPr>
            <w:tcW w:w="2468" w:type="dxa"/>
          </w:tcPr>
          <w:p w:rsidR="003F2606" w:rsidRPr="00F52092" w:rsidRDefault="003F2606" w:rsidP="00753D52">
            <w:pPr>
              <w:spacing w:after="0" w:line="240" w:lineRule="auto"/>
              <w:jc w:val="both"/>
              <w:rPr>
                <w:rFonts w:ascii="Times New Roman" w:hAnsi="Times New Roman" w:cs="Times New Roman"/>
              </w:rPr>
            </w:pPr>
          </w:p>
        </w:tc>
        <w:tc>
          <w:tcPr>
            <w:tcW w:w="2057" w:type="dxa"/>
          </w:tcPr>
          <w:p w:rsidR="003F2606" w:rsidRPr="00F52092" w:rsidRDefault="003F2606" w:rsidP="00753D52">
            <w:pPr>
              <w:spacing w:after="0" w:line="240" w:lineRule="auto"/>
              <w:jc w:val="both"/>
              <w:rPr>
                <w:rFonts w:ascii="Times New Roman" w:hAnsi="Times New Roman" w:cs="Times New Roman"/>
              </w:rPr>
            </w:pPr>
            <w:r w:rsidRPr="00F52092">
              <w:rPr>
                <w:rFonts w:ascii="Times New Roman" w:hAnsi="Times New Roman" w:cs="Times New Roman"/>
                <w:lang w:val="vi-VN"/>
                <w:rPrChange w:id="581" w:author="user" w:date="2020-09-08T11:48:00Z">
                  <w:rPr>
                    <w:rFonts w:ascii="Times New Roman" w:eastAsia="Times New Roman" w:hAnsi="Times New Roman" w:cs="Times New Roman"/>
                    <w:color w:val="000000"/>
                    <w:spacing w:val="-2"/>
                    <w:sz w:val="28"/>
                    <w:szCs w:val="28"/>
                    <w:shd w:val="clear" w:color="auto" w:fill="F6FAFF"/>
                    <w:lang w:val="vi-VN"/>
                  </w:rPr>
                </w:rPrChange>
              </w:rPr>
              <w:t xml:space="preserve">Đề xuất cần </w:t>
            </w:r>
            <w:r w:rsidRPr="00F52092">
              <w:rPr>
                <w:rFonts w:ascii="Times New Roman" w:hAnsi="Times New Roman" w:cs="Times New Roman"/>
                <w:rPrChange w:id="582" w:author="user" w:date="2020-09-08T11:48:00Z">
                  <w:rPr>
                    <w:rFonts w:ascii="Times New Roman" w:eastAsia="Times New Roman" w:hAnsi="Times New Roman" w:cs="Times New Roman"/>
                    <w:color w:val="000000"/>
                    <w:spacing w:val="-2"/>
                    <w:sz w:val="28"/>
                    <w:szCs w:val="28"/>
                    <w:shd w:val="clear" w:color="auto" w:fill="F6FAFF"/>
                    <w:lang w:val="nb-NO"/>
                  </w:rPr>
                </w:rPrChange>
              </w:rPr>
              <w:t xml:space="preserve">có </w:t>
            </w:r>
            <w:r w:rsidRPr="00F52092">
              <w:rPr>
                <w:rFonts w:ascii="Times New Roman" w:hAnsi="Times New Roman" w:cs="Times New Roman"/>
                <w:lang w:val="vi-VN"/>
                <w:rPrChange w:id="583" w:author="user" w:date="2020-09-08T11:48:00Z">
                  <w:rPr>
                    <w:rFonts w:ascii="Times New Roman" w:eastAsia="Times New Roman" w:hAnsi="Times New Roman" w:cs="Times New Roman"/>
                    <w:color w:val="000000"/>
                    <w:spacing w:val="-2"/>
                    <w:sz w:val="28"/>
                    <w:szCs w:val="28"/>
                    <w:shd w:val="clear" w:color="auto" w:fill="F6FAFF"/>
                    <w:lang w:val="vi-VN"/>
                  </w:rPr>
                </w:rPrChange>
              </w:rPr>
              <w:t>sự phối hợp giữa Hiệp hội doanh nghiệp, Hội doanh nhân trẻ, Liên minh hợp tác xã để nắm bắt nhu cầu của doanh nghiệp, từ đó hướng dẫn, tập huấn cho doanh nghiệp, các tổ chức khác.</w:t>
            </w:r>
          </w:p>
          <w:p w:rsidR="003F2606" w:rsidRPr="00F52092" w:rsidRDefault="003F2606" w:rsidP="00753D52">
            <w:pPr>
              <w:spacing w:after="0" w:line="240" w:lineRule="auto"/>
              <w:jc w:val="both"/>
              <w:rPr>
                <w:rFonts w:ascii="Times New Roman" w:hAnsi="Times New Roman" w:cs="Times New Roman"/>
              </w:rPr>
            </w:pPr>
          </w:p>
        </w:tc>
      </w:tr>
      <w:tr w:rsidR="003F2606" w:rsidRPr="00F52092" w:rsidTr="00117DD9">
        <w:tc>
          <w:tcPr>
            <w:tcW w:w="1163" w:type="dxa"/>
            <w:shd w:val="clear" w:color="auto" w:fill="auto"/>
          </w:tcPr>
          <w:p w:rsidR="003F2606" w:rsidRPr="00F52092" w:rsidRDefault="003F2606" w:rsidP="00753D52">
            <w:pPr>
              <w:spacing w:after="0" w:line="240" w:lineRule="auto"/>
              <w:rPr>
                <w:rFonts w:ascii="Times New Roman" w:hAnsi="Times New Roman" w:cs="Times New Roman"/>
                <w:b/>
                <w:rPrChange w:id="584" w:author="user" w:date="2020-09-08T11:49:00Z">
                  <w:rPr>
                    <w:rFonts w:ascii="Times New Roman" w:hAnsi="Times New Roman" w:cs="Times New Roman"/>
                  </w:rPr>
                </w:rPrChange>
              </w:rPr>
            </w:pPr>
            <w:r w:rsidRPr="00F52092">
              <w:rPr>
                <w:rFonts w:ascii="Times New Roman" w:hAnsi="Times New Roman" w:cs="Times New Roman"/>
                <w:b/>
                <w:rPrChange w:id="585" w:author="user" w:date="2020-09-08T11:49:00Z">
                  <w:rPr>
                    <w:rFonts w:ascii="Times New Roman" w:eastAsia="Times New Roman" w:hAnsi="Times New Roman" w:cs="Times New Roman"/>
                    <w:color w:val="000000"/>
                    <w:spacing w:val="-2"/>
                    <w:sz w:val="28"/>
                    <w:szCs w:val="28"/>
                    <w:shd w:val="clear" w:color="auto" w:fill="F6FAFF"/>
                    <w:lang w:val="nb-NO"/>
                  </w:rPr>
                </w:rPrChange>
              </w:rPr>
              <w:t>2</w:t>
            </w:r>
          </w:p>
        </w:tc>
        <w:tc>
          <w:tcPr>
            <w:tcW w:w="1329" w:type="dxa"/>
            <w:shd w:val="clear" w:color="auto" w:fill="auto"/>
          </w:tcPr>
          <w:p w:rsidR="003F2606" w:rsidRPr="00F52092" w:rsidRDefault="003F2606" w:rsidP="00753D52">
            <w:pPr>
              <w:spacing w:after="0" w:line="240" w:lineRule="auto"/>
              <w:rPr>
                <w:rFonts w:ascii="Times New Roman" w:hAnsi="Times New Roman" w:cs="Times New Roman"/>
                <w:b/>
                <w:rPrChange w:id="586" w:author="user" w:date="2020-09-08T11:49:00Z">
                  <w:rPr>
                    <w:rFonts w:ascii="Times New Roman" w:hAnsi="Times New Roman" w:cs="Times New Roman"/>
                  </w:rPr>
                </w:rPrChange>
              </w:rPr>
            </w:pPr>
            <w:r w:rsidRPr="00F52092">
              <w:rPr>
                <w:rFonts w:ascii="Times New Roman" w:hAnsi="Times New Roman" w:cs="Times New Roman"/>
                <w:b/>
                <w:rPrChange w:id="587" w:author="user" w:date="2020-09-08T11:49:00Z">
                  <w:rPr>
                    <w:rFonts w:ascii="Times New Roman" w:eastAsia="Times New Roman" w:hAnsi="Times New Roman" w:cs="Times New Roman"/>
                    <w:color w:val="000000"/>
                    <w:spacing w:val="-2"/>
                    <w:sz w:val="28"/>
                    <w:szCs w:val="28"/>
                    <w:shd w:val="clear" w:color="auto" w:fill="F6FAFF"/>
                    <w:lang w:val="nb-NO"/>
                  </w:rPr>
                </w:rPrChange>
              </w:rPr>
              <w:t xml:space="preserve">Bà Rịa – </w:t>
            </w:r>
            <w:r w:rsidRPr="00F52092">
              <w:rPr>
                <w:rFonts w:ascii="Times New Roman" w:hAnsi="Times New Roman" w:cs="Times New Roman"/>
                <w:b/>
                <w:rPrChange w:id="588" w:author="user" w:date="2020-09-08T11:49:00Z">
                  <w:rPr>
                    <w:rFonts w:ascii="Times New Roman" w:eastAsia="Times New Roman" w:hAnsi="Times New Roman" w:cs="Times New Roman"/>
                    <w:color w:val="000000"/>
                    <w:spacing w:val="-2"/>
                    <w:sz w:val="28"/>
                    <w:szCs w:val="28"/>
                    <w:shd w:val="clear" w:color="auto" w:fill="F6FAFF"/>
                    <w:lang w:val="nb-NO"/>
                  </w:rPr>
                </w:rPrChange>
              </w:rPr>
              <w:lastRenderedPageBreak/>
              <w:t>Vũng Tàu</w:t>
            </w:r>
          </w:p>
        </w:tc>
        <w:tc>
          <w:tcPr>
            <w:tcW w:w="2479" w:type="dxa"/>
            <w:shd w:val="clear" w:color="auto" w:fill="auto"/>
          </w:tcPr>
          <w:p w:rsidR="003F2606" w:rsidRPr="00F52092" w:rsidRDefault="003F2606" w:rsidP="00753D52">
            <w:pPr>
              <w:spacing w:after="0" w:line="240" w:lineRule="auto"/>
              <w:rPr>
                <w:rFonts w:ascii="Times New Roman" w:hAnsi="Times New Roman" w:cs="Times New Roman"/>
              </w:rPr>
            </w:pPr>
            <w:r w:rsidRPr="00F52092">
              <w:rPr>
                <w:rFonts w:ascii="Times New Roman" w:hAnsi="Times New Roman" w:cs="Times New Roman"/>
                <w:color w:val="000000"/>
                <w:rPrChange w:id="589" w:author="user" w:date="2020-09-08T11:48:00Z">
                  <w:rPr>
                    <w:rFonts w:ascii="Times New Roman" w:eastAsia="Times New Roman" w:hAnsi="Times New Roman" w:cs="Times New Roman"/>
                    <w:color w:val="000000"/>
                    <w:spacing w:val="-2"/>
                    <w:sz w:val="28"/>
                    <w:szCs w:val="28"/>
                    <w:shd w:val="clear" w:color="auto" w:fill="F6FAFF"/>
                    <w:lang w:val="nb-NO"/>
                  </w:rPr>
                </w:rPrChange>
              </w:rPr>
              <w:lastRenderedPageBreak/>
              <w:t xml:space="preserve">CV số </w:t>
            </w:r>
            <w:r w:rsidRPr="00F52092">
              <w:rPr>
                <w:rFonts w:ascii="Times New Roman" w:hAnsi="Times New Roman" w:cs="Times New Roman"/>
                <w:lang w:val="vi-VN"/>
                <w:rPrChange w:id="590" w:author="user" w:date="2020-09-08T11:48:00Z">
                  <w:rPr>
                    <w:rFonts w:ascii="Times New Roman" w:eastAsia="Times New Roman" w:hAnsi="Times New Roman" w:cs="Times New Roman"/>
                    <w:color w:val="000000"/>
                    <w:spacing w:val="-2"/>
                    <w:sz w:val="28"/>
                    <w:szCs w:val="28"/>
                    <w:shd w:val="clear" w:color="auto" w:fill="F6FAFF"/>
                    <w:lang w:val="vi-VN"/>
                  </w:rPr>
                </w:rPrChange>
              </w:rPr>
              <w:t>4463/UBND -STP</w:t>
            </w:r>
            <w:r w:rsidRPr="00F52092">
              <w:rPr>
                <w:rFonts w:ascii="Times New Roman" w:hAnsi="Times New Roman" w:cs="Times New Roman"/>
                <w:rPrChange w:id="591" w:author="user" w:date="2020-09-08T11:48:00Z">
                  <w:rPr>
                    <w:rFonts w:ascii="Times New Roman" w:eastAsia="Times New Roman" w:hAnsi="Times New Roman" w:cs="Times New Roman"/>
                    <w:color w:val="000000"/>
                    <w:spacing w:val="-2"/>
                    <w:sz w:val="28"/>
                    <w:szCs w:val="28"/>
                    <w:shd w:val="clear" w:color="auto" w:fill="F6FAFF"/>
                    <w:lang w:val="nb-NO"/>
                  </w:rPr>
                </w:rPrChange>
              </w:rPr>
              <w:t xml:space="preserve"> </w:t>
            </w:r>
            <w:r w:rsidRPr="00F52092">
              <w:rPr>
                <w:rFonts w:ascii="Times New Roman" w:hAnsi="Times New Roman" w:cs="Times New Roman"/>
                <w:rPrChange w:id="592" w:author="user" w:date="2020-09-08T11:48:00Z">
                  <w:rPr>
                    <w:rFonts w:ascii="Times New Roman" w:eastAsia="Times New Roman" w:hAnsi="Times New Roman" w:cs="Times New Roman"/>
                    <w:color w:val="000000"/>
                    <w:spacing w:val="-2"/>
                    <w:sz w:val="28"/>
                    <w:szCs w:val="28"/>
                    <w:shd w:val="clear" w:color="auto" w:fill="F6FAFF"/>
                    <w:lang w:val="nb-NO"/>
                  </w:rPr>
                </w:rPrChange>
              </w:rPr>
              <w:lastRenderedPageBreak/>
              <w:t>ngày 07/5/2020</w:t>
            </w:r>
          </w:p>
        </w:tc>
        <w:tc>
          <w:tcPr>
            <w:tcW w:w="2858" w:type="dxa"/>
          </w:tcPr>
          <w:p w:rsidR="003F2606" w:rsidRPr="00F52092" w:rsidRDefault="003F2606" w:rsidP="00753D52">
            <w:pPr>
              <w:spacing w:after="0" w:line="240" w:lineRule="auto"/>
              <w:jc w:val="both"/>
              <w:rPr>
                <w:rFonts w:ascii="Times New Roman" w:hAnsi="Times New Roman" w:cs="Times New Roman"/>
              </w:rPr>
            </w:pPr>
            <w:r w:rsidRPr="00F52092">
              <w:rPr>
                <w:rFonts w:ascii="Times New Roman" w:hAnsi="Times New Roman" w:cs="Times New Roman"/>
                <w:lang w:val="vi-VN"/>
                <w:rPrChange w:id="593" w:author="user" w:date="2020-09-08T11:48:00Z">
                  <w:rPr>
                    <w:rFonts w:ascii="Times New Roman" w:eastAsia="Times New Roman" w:hAnsi="Times New Roman" w:cs="Times New Roman"/>
                    <w:color w:val="000000"/>
                    <w:spacing w:val="-2"/>
                    <w:sz w:val="28"/>
                    <w:szCs w:val="28"/>
                    <w:shd w:val="clear" w:color="auto" w:fill="F6FAFF"/>
                    <w:lang w:val="vi-VN"/>
                  </w:rPr>
                </w:rPrChange>
              </w:rPr>
              <w:lastRenderedPageBreak/>
              <w:t>Xây dựng chương</w:t>
            </w:r>
            <w:r w:rsidRPr="00F52092">
              <w:rPr>
                <w:rFonts w:ascii="Times New Roman" w:hAnsi="Times New Roman" w:cs="Times New Roman"/>
                <w:rPrChange w:id="594" w:author="user" w:date="2020-09-08T11:48:00Z">
                  <w:rPr>
                    <w:rFonts w:ascii="Times New Roman" w:eastAsia="Times New Roman" w:hAnsi="Times New Roman" w:cs="Times New Roman"/>
                    <w:color w:val="000000"/>
                    <w:spacing w:val="-2"/>
                    <w:sz w:val="28"/>
                    <w:szCs w:val="28"/>
                    <w:shd w:val="clear" w:color="auto" w:fill="F6FAFF"/>
                    <w:lang w:val="nb-NO"/>
                  </w:rPr>
                </w:rPrChange>
              </w:rPr>
              <w:t xml:space="preserve"> </w:t>
            </w:r>
            <w:r w:rsidRPr="00F52092">
              <w:rPr>
                <w:rFonts w:ascii="Times New Roman" w:hAnsi="Times New Roman" w:cs="Times New Roman"/>
                <w:lang w:val="vi-VN"/>
                <w:rPrChange w:id="595" w:author="user" w:date="2020-09-08T11:48:00Z">
                  <w:rPr>
                    <w:rFonts w:ascii="Times New Roman" w:eastAsia="Times New Roman" w:hAnsi="Times New Roman" w:cs="Times New Roman"/>
                    <w:color w:val="000000"/>
                    <w:spacing w:val="-2"/>
                    <w:sz w:val="28"/>
                    <w:szCs w:val="28"/>
                    <w:shd w:val="clear" w:color="auto" w:fill="F6FAFF"/>
                    <w:lang w:val="vi-VN"/>
                  </w:rPr>
                </w:rPrChange>
              </w:rPr>
              <w:t xml:space="preserve">trình hỗ trợ </w:t>
            </w:r>
            <w:r w:rsidRPr="00F52092">
              <w:rPr>
                <w:rFonts w:ascii="Times New Roman" w:hAnsi="Times New Roman" w:cs="Times New Roman"/>
                <w:lang w:val="vi-VN"/>
                <w:rPrChange w:id="596" w:author="user" w:date="2020-09-08T11:48:00Z">
                  <w:rPr>
                    <w:rFonts w:ascii="Times New Roman" w:eastAsia="Times New Roman" w:hAnsi="Times New Roman" w:cs="Times New Roman"/>
                    <w:color w:val="000000"/>
                    <w:spacing w:val="-2"/>
                    <w:sz w:val="28"/>
                    <w:szCs w:val="28"/>
                    <w:shd w:val="clear" w:color="auto" w:fill="F6FAFF"/>
                    <w:lang w:val="vi-VN"/>
                  </w:rPr>
                </w:rPrChange>
              </w:rPr>
              <w:lastRenderedPageBreak/>
              <w:t>pháp lý cho doanh nghiệp nhỏ và vừa giai đoạn 2021 - 2026 cần xác định các nhiệm vụ trọng tâm, đảm bảo có chất lượng và hiệu quả; tập trung vào các chuyên đề bồi dưỡng kiến thức pháp luật liên quan trực tiếp đến hoạt động sản xuất kinh doanh của doanh nghiệp như: pháp luật về quản trị doanh nghiệp, hợp đồng, lao động và bảo hiểm xã hội; pháp luật về thuế, kế toán; pháp luật về cạnh tranh, sở hữu trí tuệ; pháp luật về kinh doanh bất động sản, đầu tư; các quy định mới của Bộ luật dân sự 2015, Luật Doanh nghiệp 2015, Luật sửa đổi, bỗ sung một số điều của Luật Thuế giá trị gia tăng,..</w:t>
            </w:r>
          </w:p>
        </w:tc>
        <w:tc>
          <w:tcPr>
            <w:tcW w:w="2859" w:type="dxa"/>
          </w:tcPr>
          <w:p w:rsidR="003F2606" w:rsidRPr="00F52092" w:rsidRDefault="003F2606" w:rsidP="00753D52">
            <w:pPr>
              <w:tabs>
                <w:tab w:val="left" w:pos="1320"/>
              </w:tabs>
              <w:spacing w:after="0" w:line="240" w:lineRule="auto"/>
              <w:jc w:val="both"/>
              <w:rPr>
                <w:rFonts w:ascii="Times New Roman" w:hAnsi="Times New Roman" w:cs="Times New Roman"/>
                <w:lang w:val="vi-VN"/>
              </w:rPr>
            </w:pPr>
            <w:r w:rsidRPr="00F52092">
              <w:rPr>
                <w:rFonts w:ascii="Times New Roman" w:hAnsi="Times New Roman" w:cs="Times New Roman"/>
                <w:lang w:val="vi-VN"/>
                <w:rPrChange w:id="597" w:author="user" w:date="2020-09-08T11:48:00Z">
                  <w:rPr>
                    <w:rFonts w:ascii="Times New Roman" w:eastAsia="Times New Roman" w:hAnsi="Times New Roman" w:cs="Times New Roman"/>
                    <w:color w:val="000000"/>
                    <w:spacing w:val="-2"/>
                    <w:sz w:val="28"/>
                    <w:szCs w:val="28"/>
                    <w:shd w:val="clear" w:color="auto" w:fill="F6FAFF"/>
                    <w:lang w:val="vi-VN"/>
                  </w:rPr>
                </w:rPrChange>
              </w:rPr>
              <w:lastRenderedPageBreak/>
              <w:t xml:space="preserve">Tiếp tục tổ chức và nâng cao </w:t>
            </w:r>
            <w:r w:rsidRPr="00F52092">
              <w:rPr>
                <w:rFonts w:ascii="Times New Roman" w:hAnsi="Times New Roman" w:cs="Times New Roman"/>
                <w:lang w:val="vi-VN"/>
                <w:rPrChange w:id="598" w:author="user" w:date="2020-09-08T11:48:00Z">
                  <w:rPr>
                    <w:rFonts w:ascii="Times New Roman" w:eastAsia="Times New Roman" w:hAnsi="Times New Roman" w:cs="Times New Roman"/>
                    <w:color w:val="000000"/>
                    <w:spacing w:val="-2"/>
                    <w:sz w:val="28"/>
                    <w:szCs w:val="28"/>
                    <w:shd w:val="clear" w:color="auto" w:fill="F6FAFF"/>
                    <w:lang w:val="vi-VN"/>
                  </w:rPr>
                </w:rPrChange>
              </w:rPr>
              <w:lastRenderedPageBreak/>
              <w:t>chất lượng các lớp bồi dưỡng kỹ năng, nghiệp vụ cho cán bộ làm công tác pháp chế trong doanh nghiệp, góp phần tăng Cường năng lực tư vấn pháp lý cho đội ngũ này trongtriển khai thực hiện nhiệm vụ.</w:t>
            </w:r>
          </w:p>
          <w:p w:rsidR="003F2606" w:rsidRPr="00F52092" w:rsidRDefault="003F2606" w:rsidP="00753D52">
            <w:pPr>
              <w:spacing w:after="0" w:line="240" w:lineRule="auto"/>
              <w:jc w:val="both"/>
              <w:rPr>
                <w:rFonts w:ascii="Times New Roman" w:hAnsi="Times New Roman" w:cs="Times New Roman"/>
              </w:rPr>
            </w:pPr>
          </w:p>
        </w:tc>
        <w:tc>
          <w:tcPr>
            <w:tcW w:w="2468" w:type="dxa"/>
          </w:tcPr>
          <w:p w:rsidR="003F2606" w:rsidRPr="00F52092" w:rsidRDefault="003F2606" w:rsidP="00753D52">
            <w:pPr>
              <w:spacing w:after="0" w:line="240" w:lineRule="auto"/>
              <w:jc w:val="both"/>
              <w:rPr>
                <w:rFonts w:ascii="Times New Roman" w:hAnsi="Times New Roman" w:cs="Times New Roman"/>
              </w:rPr>
            </w:pPr>
            <w:r w:rsidRPr="00F52092">
              <w:rPr>
                <w:rFonts w:ascii="Times New Roman" w:hAnsi="Times New Roman" w:cs="Times New Roman"/>
                <w:lang w:val="vi-VN"/>
                <w:rPrChange w:id="599" w:author="user" w:date="2020-09-08T11:48:00Z">
                  <w:rPr>
                    <w:rFonts w:ascii="Times New Roman" w:eastAsia="Times New Roman" w:hAnsi="Times New Roman" w:cs="Times New Roman"/>
                    <w:color w:val="000000"/>
                    <w:spacing w:val="-2"/>
                    <w:sz w:val="28"/>
                    <w:szCs w:val="28"/>
                    <w:shd w:val="clear" w:color="auto" w:fill="F6FAFF"/>
                    <w:lang w:val="vi-VN"/>
                  </w:rPr>
                </w:rPrChange>
              </w:rPr>
              <w:lastRenderedPageBreak/>
              <w:t xml:space="preserve">Xây dựng mạng lưới tư </w:t>
            </w:r>
            <w:r w:rsidRPr="00F52092">
              <w:rPr>
                <w:rFonts w:ascii="Times New Roman" w:hAnsi="Times New Roman" w:cs="Times New Roman"/>
                <w:lang w:val="vi-VN"/>
                <w:rPrChange w:id="600" w:author="user" w:date="2020-09-08T11:48:00Z">
                  <w:rPr>
                    <w:rFonts w:ascii="Times New Roman" w:eastAsia="Times New Roman" w:hAnsi="Times New Roman" w:cs="Times New Roman"/>
                    <w:color w:val="000000"/>
                    <w:spacing w:val="-2"/>
                    <w:sz w:val="28"/>
                    <w:szCs w:val="28"/>
                    <w:shd w:val="clear" w:color="auto" w:fill="F6FAFF"/>
                    <w:lang w:val="vi-VN"/>
                  </w:rPr>
                </w:rPrChange>
              </w:rPr>
              <w:lastRenderedPageBreak/>
              <w:t>vấn viên hỗ trợ pháp lý cho doanh nghiệp nhỏ và vừa từ Trung ương xuống địa phương, đội ngũ cộng tác viên là cán bộ pháp chế các sở, ngành; cán bộ Tư pháp các huyện,thị xã, thành phố và các chuyên gia có kinh nghiệm trong lĩnh vực liên quan. Bộ Tư pháp thực hiện bồi dưỡng kiến thức pháp luật kinh doanh dành cho người quản lý doanh nghiệp và kỹ năng, nghiệp vụ cho cán bộ pháp chế, người làm công tác hỗ trợ pháp lý cho doanh nghiệp nhỏ và vừa.</w:t>
            </w:r>
          </w:p>
        </w:tc>
        <w:tc>
          <w:tcPr>
            <w:tcW w:w="2057" w:type="dxa"/>
          </w:tcPr>
          <w:p w:rsidR="003F2606" w:rsidRPr="00F52092" w:rsidRDefault="003F2606" w:rsidP="00753D52">
            <w:pPr>
              <w:spacing w:after="0" w:line="240" w:lineRule="auto"/>
              <w:jc w:val="both"/>
              <w:rPr>
                <w:rFonts w:ascii="Times New Roman" w:hAnsi="Times New Roman" w:cs="Times New Roman"/>
              </w:rPr>
            </w:pPr>
          </w:p>
        </w:tc>
      </w:tr>
      <w:tr w:rsidR="003F2606" w:rsidRPr="00F52092" w:rsidTr="00117DD9">
        <w:tc>
          <w:tcPr>
            <w:tcW w:w="1163" w:type="dxa"/>
            <w:shd w:val="clear" w:color="auto" w:fill="auto"/>
          </w:tcPr>
          <w:p w:rsidR="003F2606" w:rsidRPr="00F52092" w:rsidRDefault="003F2606" w:rsidP="00753D52">
            <w:pPr>
              <w:spacing w:after="0" w:line="240" w:lineRule="auto"/>
              <w:rPr>
                <w:rFonts w:ascii="Times New Roman" w:hAnsi="Times New Roman" w:cs="Times New Roman"/>
                <w:b/>
                <w:rPrChange w:id="601" w:author="user" w:date="2020-09-08T11:49:00Z">
                  <w:rPr>
                    <w:rFonts w:ascii="Times New Roman" w:hAnsi="Times New Roman" w:cs="Times New Roman"/>
                  </w:rPr>
                </w:rPrChange>
              </w:rPr>
            </w:pPr>
            <w:r w:rsidRPr="00F52092">
              <w:rPr>
                <w:rFonts w:ascii="Times New Roman" w:hAnsi="Times New Roman" w:cs="Times New Roman"/>
                <w:b/>
                <w:rPrChange w:id="602" w:author="user" w:date="2020-09-08T11:49:00Z">
                  <w:rPr>
                    <w:rFonts w:ascii="Times New Roman" w:eastAsia="Times New Roman" w:hAnsi="Times New Roman" w:cs="Times New Roman"/>
                    <w:color w:val="000000"/>
                    <w:spacing w:val="-2"/>
                    <w:sz w:val="28"/>
                    <w:szCs w:val="28"/>
                    <w:shd w:val="clear" w:color="auto" w:fill="F6FAFF"/>
                    <w:lang w:val="nb-NO"/>
                  </w:rPr>
                </w:rPrChange>
              </w:rPr>
              <w:lastRenderedPageBreak/>
              <w:t>3</w:t>
            </w:r>
          </w:p>
        </w:tc>
        <w:tc>
          <w:tcPr>
            <w:tcW w:w="1329" w:type="dxa"/>
            <w:shd w:val="clear" w:color="auto" w:fill="auto"/>
          </w:tcPr>
          <w:p w:rsidR="003F2606" w:rsidRPr="00F52092" w:rsidRDefault="003F2606" w:rsidP="00753D52">
            <w:pPr>
              <w:spacing w:after="0" w:line="240" w:lineRule="auto"/>
              <w:rPr>
                <w:rFonts w:ascii="Times New Roman" w:hAnsi="Times New Roman" w:cs="Times New Roman"/>
                <w:b/>
                <w:rPrChange w:id="603" w:author="user" w:date="2020-09-08T11:49:00Z">
                  <w:rPr>
                    <w:rFonts w:ascii="Times New Roman" w:hAnsi="Times New Roman" w:cs="Times New Roman"/>
                  </w:rPr>
                </w:rPrChange>
              </w:rPr>
            </w:pPr>
            <w:r w:rsidRPr="00F52092">
              <w:rPr>
                <w:rFonts w:ascii="Times New Roman" w:hAnsi="Times New Roman" w:cs="Times New Roman"/>
                <w:b/>
                <w:rPrChange w:id="604" w:author="user" w:date="2020-09-08T11:49:00Z">
                  <w:rPr>
                    <w:rFonts w:ascii="Times New Roman" w:eastAsia="Times New Roman" w:hAnsi="Times New Roman" w:cs="Times New Roman"/>
                    <w:color w:val="000000"/>
                    <w:spacing w:val="-2"/>
                    <w:sz w:val="28"/>
                    <w:szCs w:val="28"/>
                    <w:shd w:val="clear" w:color="auto" w:fill="F6FAFF"/>
                    <w:lang w:val="nb-NO"/>
                  </w:rPr>
                </w:rPrChange>
              </w:rPr>
              <w:t>Bắc Giang</w:t>
            </w:r>
          </w:p>
        </w:tc>
        <w:tc>
          <w:tcPr>
            <w:tcW w:w="2479" w:type="dxa"/>
            <w:shd w:val="clear" w:color="auto" w:fill="auto"/>
          </w:tcPr>
          <w:p w:rsidR="003F2606" w:rsidRPr="00F52092" w:rsidRDefault="003F2606" w:rsidP="00753D52">
            <w:pPr>
              <w:spacing w:after="0" w:line="240" w:lineRule="auto"/>
              <w:rPr>
                <w:rFonts w:ascii="Times New Roman" w:hAnsi="Times New Roman" w:cs="Times New Roman"/>
              </w:rPr>
            </w:pPr>
            <w:r w:rsidRPr="00F52092">
              <w:rPr>
                <w:rFonts w:ascii="Times New Roman" w:hAnsi="Times New Roman" w:cs="Times New Roman"/>
                <w:color w:val="000000"/>
                <w:rPrChange w:id="605" w:author="user" w:date="2020-09-08T11:48:00Z">
                  <w:rPr>
                    <w:rFonts w:ascii="Times New Roman" w:eastAsia="Times New Roman" w:hAnsi="Times New Roman" w:cs="Times New Roman"/>
                    <w:color w:val="000000"/>
                    <w:spacing w:val="-2"/>
                    <w:sz w:val="28"/>
                    <w:szCs w:val="28"/>
                    <w:shd w:val="clear" w:color="auto" w:fill="F6FAFF"/>
                    <w:lang w:val="nb-NO"/>
                  </w:rPr>
                </w:rPrChange>
              </w:rPr>
              <w:t>CV số 420/STP-XD&amp;KTrVB ngày 29/4/2020</w:t>
            </w:r>
          </w:p>
        </w:tc>
        <w:tc>
          <w:tcPr>
            <w:tcW w:w="2858" w:type="dxa"/>
          </w:tcPr>
          <w:p w:rsidR="003F2606" w:rsidRPr="00F52092" w:rsidRDefault="003F2606" w:rsidP="00753D52">
            <w:pPr>
              <w:spacing w:after="0" w:line="240" w:lineRule="auto"/>
              <w:jc w:val="both"/>
              <w:rPr>
                <w:rFonts w:ascii="Times New Roman" w:hAnsi="Times New Roman" w:cs="Times New Roman"/>
              </w:rPr>
            </w:pPr>
          </w:p>
        </w:tc>
        <w:tc>
          <w:tcPr>
            <w:tcW w:w="2859" w:type="dxa"/>
          </w:tcPr>
          <w:p w:rsidR="003F2606" w:rsidRPr="00F52092" w:rsidRDefault="003F2606" w:rsidP="00753D52">
            <w:pPr>
              <w:spacing w:after="0" w:line="240" w:lineRule="auto"/>
              <w:jc w:val="both"/>
              <w:rPr>
                <w:rFonts w:ascii="Times New Roman" w:hAnsi="Times New Roman" w:cs="Times New Roman"/>
              </w:rPr>
            </w:pPr>
            <w:r w:rsidRPr="00F52092">
              <w:rPr>
                <w:rFonts w:ascii="Times New Roman" w:hAnsi="Times New Roman" w:cs="Times New Roman"/>
                <w:color w:val="000000"/>
                <w:rPrChange w:id="606" w:author="user" w:date="2020-09-08T11:48:00Z">
                  <w:rPr>
                    <w:rFonts w:ascii="Times New Roman" w:eastAsia="Times New Roman" w:hAnsi="Times New Roman" w:cs="Times New Roman"/>
                    <w:color w:val="000000"/>
                    <w:spacing w:val="-2"/>
                    <w:sz w:val="28"/>
                    <w:szCs w:val="28"/>
                    <w:shd w:val="clear" w:color="auto" w:fill="F6FAFF"/>
                    <w:lang w:val="nb-NO"/>
                  </w:rPr>
                </w:rPrChange>
              </w:rPr>
              <w:t>Tăng cường công tác tập huấn nghiệp vụ hỗ trợ pháp lý cho doanh nghiệp đối với cán bộ đầu mối tham mưu thực hiện công tác này; cũng như tăng cường phối hợp với các địa phương hỗ trợ báo cáo viên pháp luật (là các chuyên gia; người có trình độ lý luận, kiến thức thực tiễn sâu, rộng về pháp lý liên quan đến doanh nghiệp) tại hội nghị tập huấn kiến thức pháp luật cho doanh nghiệp.</w:t>
            </w:r>
          </w:p>
        </w:tc>
        <w:tc>
          <w:tcPr>
            <w:tcW w:w="2468" w:type="dxa"/>
          </w:tcPr>
          <w:p w:rsidR="003F2606" w:rsidRPr="00F52092" w:rsidRDefault="003F2606" w:rsidP="00753D52">
            <w:pPr>
              <w:spacing w:after="0" w:line="240" w:lineRule="auto"/>
              <w:jc w:val="both"/>
              <w:rPr>
                <w:rFonts w:ascii="Times New Roman" w:hAnsi="Times New Roman" w:cs="Times New Roman"/>
              </w:rPr>
            </w:pPr>
          </w:p>
        </w:tc>
        <w:tc>
          <w:tcPr>
            <w:tcW w:w="2057" w:type="dxa"/>
          </w:tcPr>
          <w:p w:rsidR="003F2606" w:rsidRPr="00F52092" w:rsidRDefault="003F2606" w:rsidP="00753D52">
            <w:pPr>
              <w:spacing w:after="0" w:line="240" w:lineRule="auto"/>
              <w:jc w:val="both"/>
              <w:rPr>
                <w:rFonts w:ascii="Times New Roman" w:hAnsi="Times New Roman" w:cs="Times New Roman"/>
              </w:rPr>
            </w:pPr>
          </w:p>
        </w:tc>
      </w:tr>
      <w:tr w:rsidR="003F2606" w:rsidRPr="00F52092" w:rsidTr="00117DD9">
        <w:tc>
          <w:tcPr>
            <w:tcW w:w="1163" w:type="dxa"/>
            <w:shd w:val="clear" w:color="auto" w:fill="auto"/>
          </w:tcPr>
          <w:p w:rsidR="003F2606" w:rsidRPr="00F52092" w:rsidRDefault="003F2606" w:rsidP="00753D52">
            <w:pPr>
              <w:spacing w:after="0" w:line="240" w:lineRule="auto"/>
              <w:rPr>
                <w:rFonts w:ascii="Times New Roman" w:hAnsi="Times New Roman" w:cs="Times New Roman"/>
                <w:b/>
                <w:rPrChange w:id="607" w:author="user" w:date="2020-09-08T11:49:00Z">
                  <w:rPr>
                    <w:rFonts w:ascii="Times New Roman" w:hAnsi="Times New Roman" w:cs="Times New Roman"/>
                  </w:rPr>
                </w:rPrChange>
              </w:rPr>
            </w:pPr>
            <w:r w:rsidRPr="00F52092">
              <w:rPr>
                <w:rFonts w:ascii="Times New Roman" w:hAnsi="Times New Roman" w:cs="Times New Roman"/>
                <w:b/>
                <w:rPrChange w:id="608" w:author="user" w:date="2020-09-08T11:49:00Z">
                  <w:rPr>
                    <w:rFonts w:ascii="Times New Roman" w:eastAsia="Times New Roman" w:hAnsi="Times New Roman" w:cs="Times New Roman"/>
                    <w:color w:val="000000"/>
                    <w:spacing w:val="-2"/>
                    <w:sz w:val="28"/>
                    <w:szCs w:val="28"/>
                    <w:shd w:val="clear" w:color="auto" w:fill="F6FAFF"/>
                    <w:lang w:val="nb-NO"/>
                  </w:rPr>
                </w:rPrChange>
              </w:rPr>
              <w:t>4</w:t>
            </w:r>
          </w:p>
        </w:tc>
        <w:tc>
          <w:tcPr>
            <w:tcW w:w="1329" w:type="dxa"/>
            <w:shd w:val="clear" w:color="auto" w:fill="auto"/>
          </w:tcPr>
          <w:p w:rsidR="003F2606" w:rsidRPr="00F52092" w:rsidRDefault="003F2606" w:rsidP="00753D52">
            <w:pPr>
              <w:spacing w:after="0" w:line="240" w:lineRule="auto"/>
              <w:rPr>
                <w:rFonts w:ascii="Times New Roman" w:hAnsi="Times New Roman" w:cs="Times New Roman"/>
                <w:b/>
                <w:rPrChange w:id="609" w:author="user" w:date="2020-09-08T11:49:00Z">
                  <w:rPr>
                    <w:rFonts w:ascii="Times New Roman" w:hAnsi="Times New Roman" w:cs="Times New Roman"/>
                  </w:rPr>
                </w:rPrChange>
              </w:rPr>
            </w:pPr>
            <w:r w:rsidRPr="00F52092">
              <w:rPr>
                <w:rFonts w:ascii="Times New Roman" w:hAnsi="Times New Roman" w:cs="Times New Roman"/>
                <w:b/>
                <w:rPrChange w:id="610" w:author="user" w:date="2020-09-08T11:49:00Z">
                  <w:rPr>
                    <w:rFonts w:ascii="Times New Roman" w:eastAsia="Times New Roman" w:hAnsi="Times New Roman" w:cs="Times New Roman"/>
                    <w:color w:val="000000"/>
                    <w:spacing w:val="-2"/>
                    <w:sz w:val="28"/>
                    <w:szCs w:val="28"/>
                    <w:shd w:val="clear" w:color="auto" w:fill="F6FAFF"/>
                    <w:lang w:val="nb-NO"/>
                  </w:rPr>
                </w:rPrChange>
              </w:rPr>
              <w:t>Bắc Kạn</w:t>
            </w:r>
          </w:p>
        </w:tc>
        <w:tc>
          <w:tcPr>
            <w:tcW w:w="2479" w:type="dxa"/>
            <w:shd w:val="clear" w:color="auto" w:fill="auto"/>
          </w:tcPr>
          <w:p w:rsidR="003F2606" w:rsidRPr="00F52092" w:rsidRDefault="003F2606" w:rsidP="00753D52">
            <w:pPr>
              <w:spacing w:after="0" w:line="240" w:lineRule="auto"/>
              <w:rPr>
                <w:rFonts w:ascii="Times New Roman" w:hAnsi="Times New Roman" w:cs="Times New Roman"/>
              </w:rPr>
            </w:pPr>
            <w:r w:rsidRPr="00F52092">
              <w:rPr>
                <w:rFonts w:ascii="Times New Roman" w:hAnsi="Times New Roman" w:cs="Times New Roman"/>
                <w:color w:val="000000"/>
                <w:rPrChange w:id="611" w:author="user" w:date="2020-09-08T11:48:00Z">
                  <w:rPr>
                    <w:rFonts w:ascii="Times New Roman" w:eastAsia="Times New Roman" w:hAnsi="Times New Roman" w:cs="Times New Roman"/>
                    <w:color w:val="000000"/>
                    <w:spacing w:val="-2"/>
                    <w:sz w:val="28"/>
                    <w:szCs w:val="28"/>
                    <w:shd w:val="clear" w:color="auto" w:fill="F6FAFF"/>
                    <w:lang w:val="nb-NO"/>
                  </w:rPr>
                </w:rPrChange>
              </w:rPr>
              <w:t>149/BC-STP ngày 24/4/2020</w:t>
            </w:r>
          </w:p>
        </w:tc>
        <w:tc>
          <w:tcPr>
            <w:tcW w:w="2858" w:type="dxa"/>
          </w:tcPr>
          <w:p w:rsidR="003F2606" w:rsidRPr="00F52092" w:rsidRDefault="003F2606" w:rsidP="00753D52">
            <w:pPr>
              <w:spacing w:after="0" w:line="240" w:lineRule="auto"/>
              <w:jc w:val="both"/>
              <w:rPr>
                <w:rStyle w:val="Strong"/>
                <w:rFonts w:ascii="Times New Roman" w:hAnsi="Times New Roman" w:cs="Times New Roman"/>
                <w:b w:val="0"/>
                <w:lang w:val="nl-NL"/>
              </w:rPr>
            </w:pPr>
            <w:r w:rsidRPr="00F52092">
              <w:rPr>
                <w:rStyle w:val="Strong"/>
                <w:rFonts w:ascii="Times New Roman" w:hAnsi="Times New Roman" w:cs="Times New Roman"/>
                <w:b w:val="0"/>
                <w:lang w:val="nl-NL"/>
                <w:rPrChange w:id="612" w:author="user" w:date="2020-09-08T11:48:00Z">
                  <w:rPr>
                    <w:rStyle w:val="Strong"/>
                    <w:rFonts w:ascii="Times New Roman" w:eastAsia="Times New Roman" w:hAnsi="Times New Roman" w:cs="Times New Roman"/>
                    <w:b w:val="0"/>
                    <w:color w:val="000000"/>
                    <w:spacing w:val="-2"/>
                    <w:sz w:val="28"/>
                    <w:szCs w:val="28"/>
                    <w:shd w:val="clear" w:color="auto" w:fill="F6FAFF"/>
                    <w:lang w:val="nl-NL"/>
                  </w:rPr>
                </w:rPrChange>
              </w:rPr>
              <w:t xml:space="preserve">Ngoài cung cấp thông tin pháp lý cơ bản liên quan đến </w:t>
            </w:r>
            <w:r w:rsidRPr="00F52092">
              <w:rPr>
                <w:rStyle w:val="Strong"/>
                <w:rFonts w:ascii="Times New Roman" w:hAnsi="Times New Roman" w:cs="Times New Roman"/>
                <w:b w:val="0"/>
                <w:lang w:val="nl-NL"/>
                <w:rPrChange w:id="613" w:author="user" w:date="2020-09-08T11:48:00Z">
                  <w:rPr>
                    <w:rStyle w:val="Strong"/>
                    <w:rFonts w:ascii="Times New Roman" w:eastAsia="Times New Roman" w:hAnsi="Times New Roman" w:cs="Times New Roman"/>
                    <w:b w:val="0"/>
                    <w:color w:val="000000"/>
                    <w:spacing w:val="-2"/>
                    <w:sz w:val="28"/>
                    <w:szCs w:val="28"/>
                    <w:shd w:val="clear" w:color="auto" w:fill="F6FAFF"/>
                    <w:lang w:val="nl-NL"/>
                  </w:rPr>
                </w:rPrChange>
              </w:rPr>
              <w:lastRenderedPageBreak/>
              <w:t>hoạt động của doanh nghiệp như pháp luật về dân sự, doanh nghiệp, đầu tư, thuế, bảo hiểm thì cần thiết phải cung cấp thông tin và cập nhật thường xuyên các chính sách về ưu đãi, hỗ trợ đối với doanh nghiệp không chỉ trong phạm vi toàn quốc mà còn trong phạm vi địa phương, từng ngành, lĩnh vực cụ thể.</w:t>
            </w:r>
          </w:p>
          <w:p w:rsidR="003F2606" w:rsidRPr="00F52092" w:rsidRDefault="003F2606" w:rsidP="00753D52">
            <w:pPr>
              <w:spacing w:after="0" w:line="240" w:lineRule="auto"/>
              <w:jc w:val="both"/>
              <w:rPr>
                <w:rFonts w:ascii="Times New Roman" w:hAnsi="Times New Roman" w:cs="Times New Roman"/>
              </w:rPr>
            </w:pPr>
          </w:p>
        </w:tc>
        <w:tc>
          <w:tcPr>
            <w:tcW w:w="2859" w:type="dxa"/>
          </w:tcPr>
          <w:p w:rsidR="003F2606" w:rsidRPr="00F52092" w:rsidRDefault="003F2606" w:rsidP="00753D52">
            <w:pPr>
              <w:spacing w:after="0" w:line="240" w:lineRule="auto"/>
              <w:jc w:val="both"/>
              <w:rPr>
                <w:rStyle w:val="Strong"/>
                <w:rFonts w:ascii="Times New Roman" w:hAnsi="Times New Roman" w:cs="Times New Roman"/>
                <w:b w:val="0"/>
                <w:lang w:val="nl-NL"/>
              </w:rPr>
            </w:pPr>
            <w:r w:rsidRPr="00F52092">
              <w:rPr>
                <w:rStyle w:val="Strong"/>
                <w:rFonts w:ascii="Times New Roman" w:hAnsi="Times New Roman" w:cs="Times New Roman"/>
                <w:b w:val="0"/>
                <w:lang w:val="nl-NL"/>
                <w:rPrChange w:id="614" w:author="user" w:date="2020-09-08T11:48:00Z">
                  <w:rPr>
                    <w:rStyle w:val="Strong"/>
                    <w:rFonts w:ascii="Times New Roman" w:eastAsia="Times New Roman" w:hAnsi="Times New Roman" w:cs="Times New Roman"/>
                    <w:b w:val="0"/>
                    <w:color w:val="000000"/>
                    <w:spacing w:val="-2"/>
                    <w:sz w:val="28"/>
                    <w:szCs w:val="28"/>
                    <w:shd w:val="clear" w:color="auto" w:fill="F6FAFF"/>
                    <w:lang w:val="nl-NL"/>
                  </w:rPr>
                </w:rPrChange>
              </w:rPr>
              <w:lastRenderedPageBreak/>
              <w:t xml:space="preserve">Đa dạng các hình thức bồi dưỡng kiến thức pháp luật </w:t>
            </w:r>
            <w:r w:rsidRPr="00F52092">
              <w:rPr>
                <w:rStyle w:val="Strong"/>
                <w:rFonts w:ascii="Times New Roman" w:hAnsi="Times New Roman" w:cs="Times New Roman"/>
                <w:b w:val="0"/>
                <w:lang w:val="nl-NL"/>
                <w:rPrChange w:id="615" w:author="user" w:date="2020-09-08T11:48:00Z">
                  <w:rPr>
                    <w:rStyle w:val="Strong"/>
                    <w:rFonts w:ascii="Times New Roman" w:eastAsia="Times New Roman" w:hAnsi="Times New Roman" w:cs="Times New Roman"/>
                    <w:b w:val="0"/>
                    <w:color w:val="000000"/>
                    <w:spacing w:val="-2"/>
                    <w:sz w:val="28"/>
                    <w:szCs w:val="28"/>
                    <w:shd w:val="clear" w:color="auto" w:fill="F6FAFF"/>
                    <w:lang w:val="nl-NL"/>
                  </w:rPr>
                </w:rPrChange>
              </w:rPr>
              <w:lastRenderedPageBreak/>
              <w:t>cho doanh nghiệp, đặc biệt là việc ứng dụng công nghệ thông tin thông qua xây dựng các chuyên mục, clip về hỏi đáp pháp luật dưới hình thức “</w:t>
            </w:r>
            <w:r w:rsidRPr="00F52092">
              <w:rPr>
                <w:rStyle w:val="Strong"/>
                <w:rFonts w:ascii="Times New Roman" w:hAnsi="Times New Roman" w:cs="Times New Roman"/>
                <w:b w:val="0"/>
                <w:i/>
                <w:lang w:val="nl-NL"/>
                <w:rPrChange w:id="616" w:author="user" w:date="2020-09-08T11:48:00Z">
                  <w:rPr>
                    <w:rStyle w:val="Strong"/>
                    <w:rFonts w:ascii="Times New Roman" w:eastAsia="Times New Roman" w:hAnsi="Times New Roman" w:cs="Times New Roman"/>
                    <w:b w:val="0"/>
                    <w:i/>
                    <w:color w:val="000000"/>
                    <w:spacing w:val="-2"/>
                    <w:sz w:val="28"/>
                    <w:szCs w:val="28"/>
                    <w:shd w:val="clear" w:color="auto" w:fill="F6FAFF"/>
                    <w:lang w:val="nl-NL"/>
                  </w:rPr>
                </w:rPrChange>
              </w:rPr>
              <w:t>Doanh nghiệp hỏi, luật sư trả lời</w:t>
            </w:r>
            <w:r w:rsidRPr="00F52092">
              <w:rPr>
                <w:rStyle w:val="Strong"/>
                <w:rFonts w:ascii="Times New Roman" w:hAnsi="Times New Roman" w:cs="Times New Roman"/>
                <w:b w:val="0"/>
                <w:lang w:val="nl-NL"/>
                <w:rPrChange w:id="617" w:author="user" w:date="2020-09-08T11:48:00Z">
                  <w:rPr>
                    <w:rStyle w:val="Strong"/>
                    <w:rFonts w:ascii="Times New Roman" w:eastAsia="Times New Roman" w:hAnsi="Times New Roman" w:cs="Times New Roman"/>
                    <w:b w:val="0"/>
                    <w:color w:val="000000"/>
                    <w:spacing w:val="-2"/>
                    <w:sz w:val="28"/>
                    <w:szCs w:val="28"/>
                    <w:shd w:val="clear" w:color="auto" w:fill="F6FAFF"/>
                    <w:lang w:val="nl-NL"/>
                  </w:rPr>
                </w:rPrChange>
              </w:rPr>
              <w:t>”...</w:t>
            </w:r>
          </w:p>
          <w:p w:rsidR="003F2606" w:rsidRPr="00F52092" w:rsidRDefault="003F2606" w:rsidP="00753D52">
            <w:pPr>
              <w:spacing w:after="0" w:line="240" w:lineRule="auto"/>
              <w:jc w:val="both"/>
              <w:rPr>
                <w:rFonts w:ascii="Times New Roman" w:hAnsi="Times New Roman" w:cs="Times New Roman"/>
              </w:rPr>
            </w:pPr>
          </w:p>
        </w:tc>
        <w:tc>
          <w:tcPr>
            <w:tcW w:w="2468" w:type="dxa"/>
          </w:tcPr>
          <w:p w:rsidR="003F2606" w:rsidRPr="00F52092" w:rsidRDefault="003F2606" w:rsidP="00753D52">
            <w:pPr>
              <w:spacing w:after="0" w:line="240" w:lineRule="auto"/>
              <w:jc w:val="both"/>
              <w:rPr>
                <w:rFonts w:ascii="Times New Roman" w:hAnsi="Times New Roman" w:cs="Times New Roman"/>
                <w:b/>
              </w:rPr>
            </w:pPr>
            <w:r w:rsidRPr="00F52092">
              <w:rPr>
                <w:rStyle w:val="Strong"/>
                <w:rFonts w:ascii="Times New Roman" w:hAnsi="Times New Roman" w:cs="Times New Roman"/>
                <w:b w:val="0"/>
                <w:lang w:val="nl-NL"/>
                <w:rPrChange w:id="618" w:author="user" w:date="2020-09-08T11:48:00Z">
                  <w:rPr>
                    <w:rStyle w:val="Strong"/>
                    <w:rFonts w:ascii="Times New Roman" w:eastAsia="Times New Roman" w:hAnsi="Times New Roman" w:cs="Times New Roman"/>
                    <w:b w:val="0"/>
                    <w:color w:val="000000"/>
                    <w:spacing w:val="-2"/>
                    <w:sz w:val="28"/>
                    <w:szCs w:val="28"/>
                    <w:shd w:val="clear" w:color="auto" w:fill="F6FAFF"/>
                    <w:lang w:val="nl-NL"/>
                  </w:rPr>
                </w:rPrChange>
              </w:rPr>
              <w:lastRenderedPageBreak/>
              <w:t xml:space="preserve">Xây dựng mạng lưới tư vấn viên pháp luật từ </w:t>
            </w:r>
            <w:r w:rsidRPr="00F52092">
              <w:rPr>
                <w:rStyle w:val="Strong"/>
                <w:rFonts w:ascii="Times New Roman" w:hAnsi="Times New Roman" w:cs="Times New Roman"/>
                <w:b w:val="0"/>
                <w:lang w:val="nl-NL"/>
                <w:rPrChange w:id="619" w:author="user" w:date="2020-09-08T11:48:00Z">
                  <w:rPr>
                    <w:rStyle w:val="Strong"/>
                    <w:rFonts w:ascii="Times New Roman" w:eastAsia="Times New Roman" w:hAnsi="Times New Roman" w:cs="Times New Roman"/>
                    <w:b w:val="0"/>
                    <w:color w:val="000000"/>
                    <w:spacing w:val="-2"/>
                    <w:sz w:val="28"/>
                    <w:szCs w:val="28"/>
                    <w:shd w:val="clear" w:color="auto" w:fill="F6FAFF"/>
                    <w:lang w:val="nl-NL"/>
                  </w:rPr>
                </w:rPrChange>
              </w:rPr>
              <w:lastRenderedPageBreak/>
              <w:t>trung ương đến địa phương. Theo đó, mạng lưới tư vấn viên pháp luật không chỉ là các luật sư, tư vấn viên pháp luật mà còn có các chuyên gia pháp lý, nhà khoa học, luật gia hiện đang làm việc tại các cơ quan nhà nước tham gia vào hoạt động hỗ trợ pháp lý cho doanh nghiệp theo ngành, lĩnh vực cụ thể...</w:t>
            </w:r>
          </w:p>
        </w:tc>
        <w:tc>
          <w:tcPr>
            <w:tcW w:w="2057" w:type="dxa"/>
          </w:tcPr>
          <w:p w:rsidR="003F2606" w:rsidRPr="00F52092" w:rsidRDefault="003F2606" w:rsidP="00753D52">
            <w:pPr>
              <w:spacing w:after="0" w:line="240" w:lineRule="auto"/>
              <w:jc w:val="both"/>
              <w:rPr>
                <w:rFonts w:ascii="Times New Roman" w:hAnsi="Times New Roman" w:cs="Times New Roman"/>
              </w:rPr>
            </w:pPr>
          </w:p>
        </w:tc>
      </w:tr>
      <w:tr w:rsidR="003F2606" w:rsidRPr="00F52092" w:rsidTr="00117DD9">
        <w:tc>
          <w:tcPr>
            <w:tcW w:w="1163" w:type="dxa"/>
            <w:shd w:val="clear" w:color="auto" w:fill="auto"/>
          </w:tcPr>
          <w:p w:rsidR="003F2606" w:rsidRPr="00F52092" w:rsidRDefault="003F2606" w:rsidP="00753D52">
            <w:pPr>
              <w:spacing w:after="0" w:line="240" w:lineRule="auto"/>
              <w:rPr>
                <w:rFonts w:ascii="Times New Roman" w:hAnsi="Times New Roman" w:cs="Times New Roman"/>
                <w:b/>
                <w:rPrChange w:id="620" w:author="user" w:date="2020-09-08T11:49:00Z">
                  <w:rPr>
                    <w:rFonts w:ascii="Times New Roman" w:hAnsi="Times New Roman" w:cs="Times New Roman"/>
                  </w:rPr>
                </w:rPrChange>
              </w:rPr>
            </w:pPr>
            <w:r w:rsidRPr="00F52092">
              <w:rPr>
                <w:rFonts w:ascii="Times New Roman" w:hAnsi="Times New Roman" w:cs="Times New Roman"/>
                <w:b/>
                <w:rPrChange w:id="621" w:author="user" w:date="2020-09-08T11:49:00Z">
                  <w:rPr>
                    <w:rFonts w:ascii="Times New Roman" w:eastAsia="Times New Roman" w:hAnsi="Times New Roman" w:cs="Times New Roman"/>
                    <w:color w:val="000000"/>
                    <w:spacing w:val="-2"/>
                    <w:sz w:val="28"/>
                    <w:szCs w:val="28"/>
                    <w:shd w:val="clear" w:color="auto" w:fill="F6FAFF"/>
                    <w:lang w:val="nb-NO"/>
                  </w:rPr>
                </w:rPrChange>
              </w:rPr>
              <w:lastRenderedPageBreak/>
              <w:t>5</w:t>
            </w:r>
          </w:p>
        </w:tc>
        <w:tc>
          <w:tcPr>
            <w:tcW w:w="1329" w:type="dxa"/>
            <w:shd w:val="clear" w:color="auto" w:fill="auto"/>
          </w:tcPr>
          <w:p w:rsidR="003F2606" w:rsidRPr="00F52092" w:rsidRDefault="003F2606" w:rsidP="00753D52">
            <w:pPr>
              <w:spacing w:after="0" w:line="240" w:lineRule="auto"/>
              <w:rPr>
                <w:rFonts w:ascii="Times New Roman" w:hAnsi="Times New Roman" w:cs="Times New Roman"/>
                <w:b/>
                <w:rPrChange w:id="622" w:author="user" w:date="2020-09-08T11:49:00Z">
                  <w:rPr>
                    <w:rFonts w:ascii="Times New Roman" w:hAnsi="Times New Roman" w:cs="Times New Roman"/>
                  </w:rPr>
                </w:rPrChange>
              </w:rPr>
            </w:pPr>
            <w:r w:rsidRPr="00F52092">
              <w:rPr>
                <w:rFonts w:ascii="Times New Roman" w:hAnsi="Times New Roman" w:cs="Times New Roman"/>
                <w:b/>
                <w:rPrChange w:id="623" w:author="user" w:date="2020-09-08T11:49:00Z">
                  <w:rPr>
                    <w:rFonts w:ascii="Times New Roman" w:eastAsia="Times New Roman" w:hAnsi="Times New Roman" w:cs="Times New Roman"/>
                    <w:color w:val="000000"/>
                    <w:spacing w:val="-2"/>
                    <w:sz w:val="28"/>
                    <w:szCs w:val="28"/>
                    <w:shd w:val="clear" w:color="auto" w:fill="F6FAFF"/>
                    <w:lang w:val="nb-NO"/>
                  </w:rPr>
                </w:rPrChange>
              </w:rPr>
              <w:t>Bình Dương</w:t>
            </w:r>
          </w:p>
        </w:tc>
        <w:tc>
          <w:tcPr>
            <w:tcW w:w="2479" w:type="dxa"/>
            <w:shd w:val="clear" w:color="auto" w:fill="auto"/>
          </w:tcPr>
          <w:p w:rsidR="003F2606" w:rsidRPr="00F52092" w:rsidRDefault="003F2606" w:rsidP="00753D52">
            <w:pPr>
              <w:spacing w:after="0" w:line="240" w:lineRule="auto"/>
              <w:rPr>
                <w:rFonts w:ascii="Times New Roman" w:hAnsi="Times New Roman" w:cs="Times New Roman"/>
              </w:rPr>
            </w:pPr>
            <w:r w:rsidRPr="00F52092">
              <w:rPr>
                <w:rFonts w:ascii="Times New Roman" w:hAnsi="Times New Roman" w:cs="Times New Roman"/>
                <w:rPrChange w:id="624" w:author="user" w:date="2020-09-08T11:48:00Z">
                  <w:rPr>
                    <w:rFonts w:ascii="Times New Roman" w:eastAsia="Times New Roman" w:hAnsi="Times New Roman" w:cs="Times New Roman"/>
                    <w:color w:val="000000"/>
                    <w:spacing w:val="-2"/>
                    <w:sz w:val="28"/>
                    <w:szCs w:val="28"/>
                    <w:shd w:val="clear" w:color="auto" w:fill="F6FAFF"/>
                    <w:lang w:val="nb-NO"/>
                  </w:rPr>
                </w:rPrChange>
              </w:rPr>
              <w:t>CV số 2754/UBND-NC ngày 12/6/2020</w:t>
            </w:r>
          </w:p>
        </w:tc>
        <w:tc>
          <w:tcPr>
            <w:tcW w:w="2858" w:type="dxa"/>
          </w:tcPr>
          <w:p w:rsidR="003F2606" w:rsidRPr="00F52092" w:rsidRDefault="003F2606" w:rsidP="00753D52">
            <w:pPr>
              <w:spacing w:after="0" w:line="240" w:lineRule="auto"/>
              <w:jc w:val="both"/>
              <w:rPr>
                <w:rFonts w:ascii="Times New Roman" w:hAnsi="Times New Roman" w:cs="Times New Roman"/>
              </w:rPr>
            </w:pPr>
          </w:p>
        </w:tc>
        <w:tc>
          <w:tcPr>
            <w:tcW w:w="2859" w:type="dxa"/>
          </w:tcPr>
          <w:p w:rsidR="003F2606" w:rsidRPr="00F52092" w:rsidRDefault="003F2606" w:rsidP="00753D52">
            <w:pPr>
              <w:spacing w:after="0" w:line="240" w:lineRule="auto"/>
              <w:jc w:val="both"/>
              <w:rPr>
                <w:rFonts w:ascii="Times New Roman" w:hAnsi="Times New Roman" w:cs="Times New Roman"/>
              </w:rPr>
            </w:pPr>
          </w:p>
        </w:tc>
        <w:tc>
          <w:tcPr>
            <w:tcW w:w="2468" w:type="dxa"/>
          </w:tcPr>
          <w:p w:rsidR="003F2606" w:rsidRPr="00F52092" w:rsidRDefault="003F2606" w:rsidP="00753D52">
            <w:pPr>
              <w:tabs>
                <w:tab w:val="left" w:pos="709"/>
                <w:tab w:val="left" w:pos="3282"/>
              </w:tabs>
              <w:spacing w:after="0" w:line="240" w:lineRule="auto"/>
              <w:jc w:val="both"/>
              <w:rPr>
                <w:rFonts w:ascii="Times New Roman" w:hAnsi="Times New Roman" w:cs="Times New Roman"/>
              </w:rPr>
            </w:pPr>
            <w:r w:rsidRPr="00F52092">
              <w:rPr>
                <w:rFonts w:ascii="Times New Roman" w:hAnsi="Times New Roman" w:cs="Times New Roman"/>
                <w:rPrChange w:id="625" w:author="user" w:date="2020-09-08T11:48:00Z">
                  <w:rPr>
                    <w:rFonts w:ascii="Times New Roman" w:eastAsia="Times New Roman" w:hAnsi="Times New Roman" w:cs="Times New Roman"/>
                    <w:color w:val="000000"/>
                    <w:spacing w:val="-2"/>
                    <w:sz w:val="28"/>
                    <w:szCs w:val="28"/>
                    <w:shd w:val="clear" w:color="auto" w:fill="F6FAFF"/>
                    <w:lang w:val="nb-NO"/>
                  </w:rPr>
                </w:rPrChange>
              </w:rPr>
              <w:t xml:space="preserve">Tăng cường công tác tập huấn nghiệp vụ hỗ trợ pháp lý cho doanh nghiệp cho cán bộ thực hiện công tác hỗ trợ pháp lý cho doanh nghiệp. </w:t>
            </w:r>
            <w:r w:rsidRPr="00F52092">
              <w:rPr>
                <w:rFonts w:ascii="Times New Roman" w:hAnsi="Times New Roman" w:cs="Times New Roman"/>
                <w:lang w:val="vi-VN"/>
                <w:rPrChange w:id="626" w:author="user" w:date="2020-09-08T11:48:00Z">
                  <w:rPr>
                    <w:rFonts w:ascii="Times New Roman" w:eastAsia="Times New Roman" w:hAnsi="Times New Roman" w:cs="Times New Roman"/>
                    <w:color w:val="000000"/>
                    <w:spacing w:val="-2"/>
                    <w:sz w:val="28"/>
                    <w:szCs w:val="28"/>
                    <w:shd w:val="clear" w:color="auto" w:fill="F6FAFF"/>
                    <w:lang w:val="vi-VN"/>
                  </w:rPr>
                </w:rPrChange>
              </w:rPr>
              <w:t>Hỗ trợ báo cáo viên, hỗ trợ công tác tổ chức Hội nghị, tọa đàm, trao đổi kinh nghiệm, các lớp bồi dưỡng nghiệp vụ, kỹ năng cho các cơ quan, tổ chức hỗ trợ pháp lý cho doanh nghiệp nhằm nâng cao năng lực cho cơ quan, tổ chức làm công tác hỗ trợ pháp lý cho doanh nghiệp tại một số tỉnh, thành phố trực thuộc Trung ương và các tổ chức đại diện cho doanh nghiệp.</w:t>
            </w:r>
          </w:p>
        </w:tc>
        <w:tc>
          <w:tcPr>
            <w:tcW w:w="2057" w:type="dxa"/>
          </w:tcPr>
          <w:p w:rsidR="003F2606" w:rsidRPr="00F52092" w:rsidRDefault="003F2606" w:rsidP="00753D52">
            <w:pPr>
              <w:spacing w:after="0" w:line="240" w:lineRule="auto"/>
              <w:jc w:val="both"/>
              <w:rPr>
                <w:rFonts w:ascii="Times New Roman" w:hAnsi="Times New Roman" w:cs="Times New Roman"/>
              </w:rPr>
            </w:pPr>
          </w:p>
        </w:tc>
      </w:tr>
      <w:tr w:rsidR="003F2606" w:rsidRPr="00F52092" w:rsidTr="00117DD9">
        <w:tc>
          <w:tcPr>
            <w:tcW w:w="1163" w:type="dxa"/>
            <w:shd w:val="clear" w:color="auto" w:fill="auto"/>
          </w:tcPr>
          <w:p w:rsidR="003F2606" w:rsidRPr="00F52092" w:rsidRDefault="003F2606" w:rsidP="00753D52">
            <w:pPr>
              <w:spacing w:after="0" w:line="240" w:lineRule="auto"/>
              <w:rPr>
                <w:rFonts w:ascii="Times New Roman" w:hAnsi="Times New Roman" w:cs="Times New Roman"/>
                <w:b/>
                <w:rPrChange w:id="627" w:author="user" w:date="2020-09-08T11:49:00Z">
                  <w:rPr>
                    <w:rFonts w:ascii="Times New Roman" w:hAnsi="Times New Roman" w:cs="Times New Roman"/>
                  </w:rPr>
                </w:rPrChange>
              </w:rPr>
            </w:pPr>
            <w:r w:rsidRPr="00F52092">
              <w:rPr>
                <w:rFonts w:ascii="Times New Roman" w:hAnsi="Times New Roman" w:cs="Times New Roman"/>
                <w:b/>
                <w:rPrChange w:id="628" w:author="user" w:date="2020-09-08T11:49:00Z">
                  <w:rPr>
                    <w:rFonts w:ascii="Times New Roman" w:eastAsia="Times New Roman" w:hAnsi="Times New Roman" w:cs="Times New Roman"/>
                    <w:color w:val="000000"/>
                    <w:spacing w:val="-2"/>
                    <w:sz w:val="28"/>
                    <w:szCs w:val="28"/>
                    <w:shd w:val="clear" w:color="auto" w:fill="F6FAFF"/>
                    <w:lang w:val="nb-NO"/>
                  </w:rPr>
                </w:rPrChange>
              </w:rPr>
              <w:t>6</w:t>
            </w:r>
          </w:p>
        </w:tc>
        <w:tc>
          <w:tcPr>
            <w:tcW w:w="1329" w:type="dxa"/>
            <w:shd w:val="clear" w:color="auto" w:fill="auto"/>
          </w:tcPr>
          <w:p w:rsidR="003F2606" w:rsidRPr="00F52092" w:rsidRDefault="003F2606" w:rsidP="00753D52">
            <w:pPr>
              <w:spacing w:after="0" w:line="240" w:lineRule="auto"/>
              <w:rPr>
                <w:rFonts w:ascii="Times New Roman" w:hAnsi="Times New Roman" w:cs="Times New Roman"/>
                <w:b/>
                <w:color w:val="000000"/>
                <w:rPrChange w:id="629" w:author="user" w:date="2020-09-08T11:49:00Z">
                  <w:rPr>
                    <w:rFonts w:ascii="Times New Roman" w:hAnsi="Times New Roman" w:cs="Times New Roman"/>
                    <w:color w:val="000000"/>
                  </w:rPr>
                </w:rPrChange>
              </w:rPr>
            </w:pPr>
            <w:r w:rsidRPr="00F52092">
              <w:rPr>
                <w:rFonts w:ascii="Times New Roman" w:hAnsi="Times New Roman" w:cs="Times New Roman"/>
                <w:b/>
                <w:color w:val="000000"/>
                <w:rPrChange w:id="630" w:author="user" w:date="2020-09-08T11:49:00Z">
                  <w:rPr>
                    <w:rFonts w:ascii="Times New Roman" w:eastAsia="Times New Roman" w:hAnsi="Times New Roman" w:cs="Times New Roman"/>
                    <w:color w:val="000000"/>
                    <w:spacing w:val="-2"/>
                    <w:sz w:val="28"/>
                    <w:szCs w:val="28"/>
                    <w:shd w:val="clear" w:color="auto" w:fill="F6FAFF"/>
                    <w:lang w:val="nb-NO"/>
                  </w:rPr>
                </w:rPrChange>
              </w:rPr>
              <w:t>Cà Mau</w:t>
            </w:r>
          </w:p>
        </w:tc>
        <w:tc>
          <w:tcPr>
            <w:tcW w:w="2479" w:type="dxa"/>
            <w:shd w:val="clear" w:color="auto" w:fill="auto"/>
          </w:tcPr>
          <w:p w:rsidR="003F2606" w:rsidRPr="00F52092" w:rsidRDefault="003F2606" w:rsidP="00753D52">
            <w:pPr>
              <w:spacing w:after="0" w:line="240" w:lineRule="auto"/>
              <w:rPr>
                <w:rFonts w:ascii="Times New Roman" w:hAnsi="Times New Roman" w:cs="Times New Roman"/>
              </w:rPr>
            </w:pPr>
            <w:r w:rsidRPr="00F52092">
              <w:rPr>
                <w:rFonts w:ascii="Times New Roman" w:hAnsi="Times New Roman" w:cs="Times New Roman"/>
                <w:rPrChange w:id="631" w:author="user" w:date="2020-09-08T11:48:00Z">
                  <w:rPr>
                    <w:rFonts w:ascii="Times New Roman" w:eastAsia="Times New Roman" w:hAnsi="Times New Roman" w:cs="Times New Roman"/>
                    <w:color w:val="000000"/>
                    <w:spacing w:val="-2"/>
                    <w:sz w:val="28"/>
                    <w:szCs w:val="28"/>
                    <w:shd w:val="clear" w:color="auto" w:fill="F6FAFF"/>
                    <w:lang w:val="nb-NO"/>
                  </w:rPr>
                </w:rPrChange>
              </w:rPr>
              <w:t>CV số 131/BC-UBND</w:t>
            </w:r>
          </w:p>
        </w:tc>
        <w:tc>
          <w:tcPr>
            <w:tcW w:w="2858" w:type="dxa"/>
          </w:tcPr>
          <w:p w:rsidR="003F2606" w:rsidRPr="00F52092" w:rsidRDefault="003F2606" w:rsidP="00753D52">
            <w:pPr>
              <w:spacing w:after="0" w:line="240" w:lineRule="auto"/>
              <w:jc w:val="both"/>
              <w:rPr>
                <w:rFonts w:ascii="Times New Roman" w:hAnsi="Times New Roman" w:cs="Times New Roman"/>
              </w:rPr>
            </w:pPr>
          </w:p>
        </w:tc>
        <w:tc>
          <w:tcPr>
            <w:tcW w:w="2859" w:type="dxa"/>
          </w:tcPr>
          <w:p w:rsidR="003F2606" w:rsidRPr="00F52092" w:rsidRDefault="003F2606" w:rsidP="00753D52">
            <w:pPr>
              <w:spacing w:after="0" w:line="240" w:lineRule="auto"/>
              <w:jc w:val="both"/>
              <w:rPr>
                <w:rFonts w:ascii="Times New Roman" w:hAnsi="Times New Roman" w:cs="Times New Roman"/>
              </w:rPr>
            </w:pPr>
          </w:p>
        </w:tc>
        <w:tc>
          <w:tcPr>
            <w:tcW w:w="2468" w:type="dxa"/>
          </w:tcPr>
          <w:p w:rsidR="003F2606" w:rsidRPr="00F52092" w:rsidRDefault="003F2606" w:rsidP="00753D52">
            <w:pPr>
              <w:spacing w:after="0" w:line="240" w:lineRule="auto"/>
              <w:jc w:val="both"/>
              <w:rPr>
                <w:rFonts w:ascii="Times New Roman" w:hAnsi="Times New Roman" w:cs="Times New Roman"/>
              </w:rPr>
            </w:pPr>
            <w:r w:rsidRPr="00F52092">
              <w:rPr>
                <w:rFonts w:ascii="Times New Roman" w:hAnsi="Times New Roman" w:cs="Times New Roman"/>
                <w:rPrChange w:id="632" w:author="user" w:date="2020-09-08T11:48:00Z">
                  <w:rPr>
                    <w:rFonts w:ascii="Times New Roman" w:eastAsia="Times New Roman" w:hAnsi="Times New Roman" w:cs="Times New Roman"/>
                    <w:color w:val="000000"/>
                    <w:spacing w:val="-2"/>
                    <w:sz w:val="28"/>
                    <w:szCs w:val="28"/>
                    <w:shd w:val="clear" w:color="auto" w:fill="F6FAFF"/>
                    <w:lang w:val="nb-NO"/>
                  </w:rPr>
                </w:rPrChange>
              </w:rPr>
              <w:t xml:space="preserve">Mở các lớp đào tạo, bồi dưỡng kiến thức pháp </w:t>
            </w:r>
            <w:r w:rsidRPr="00F52092">
              <w:rPr>
                <w:rFonts w:ascii="Times New Roman" w:hAnsi="Times New Roman" w:cs="Times New Roman"/>
                <w:rPrChange w:id="633" w:author="user" w:date="2020-09-08T11:48:00Z">
                  <w:rPr>
                    <w:rFonts w:ascii="Times New Roman" w:eastAsia="Times New Roman" w:hAnsi="Times New Roman" w:cs="Times New Roman"/>
                    <w:color w:val="000000"/>
                    <w:spacing w:val="-2"/>
                    <w:sz w:val="28"/>
                    <w:szCs w:val="28"/>
                    <w:shd w:val="clear" w:color="auto" w:fill="F6FAFF"/>
                    <w:lang w:val="nb-NO"/>
                  </w:rPr>
                </w:rPrChange>
              </w:rPr>
              <w:lastRenderedPageBreak/>
              <w:t>luật, kỹ năng hỗ trợ cho đội ngũ cán bộ làm công tác hỗ trợ pháp lý cho doanh nghiệp tại địa phương</w:t>
            </w:r>
          </w:p>
        </w:tc>
        <w:tc>
          <w:tcPr>
            <w:tcW w:w="2057" w:type="dxa"/>
          </w:tcPr>
          <w:p w:rsidR="003F2606" w:rsidRPr="00F52092" w:rsidRDefault="003F2606" w:rsidP="00753D52">
            <w:pPr>
              <w:spacing w:after="0" w:line="240" w:lineRule="auto"/>
              <w:jc w:val="both"/>
              <w:rPr>
                <w:rFonts w:ascii="Times New Roman" w:hAnsi="Times New Roman" w:cs="Times New Roman"/>
              </w:rPr>
            </w:pPr>
          </w:p>
        </w:tc>
      </w:tr>
      <w:tr w:rsidR="003F2606" w:rsidRPr="00F52092" w:rsidTr="00117DD9">
        <w:tc>
          <w:tcPr>
            <w:tcW w:w="1163" w:type="dxa"/>
            <w:shd w:val="clear" w:color="auto" w:fill="auto"/>
          </w:tcPr>
          <w:p w:rsidR="003F2606" w:rsidRPr="00F52092" w:rsidRDefault="003F2606" w:rsidP="00753D52">
            <w:pPr>
              <w:spacing w:after="0" w:line="240" w:lineRule="auto"/>
              <w:rPr>
                <w:rFonts w:ascii="Times New Roman" w:hAnsi="Times New Roman" w:cs="Times New Roman"/>
                <w:b/>
                <w:rPrChange w:id="634" w:author="user" w:date="2020-09-08T11:49:00Z">
                  <w:rPr>
                    <w:rFonts w:ascii="Times New Roman" w:hAnsi="Times New Roman" w:cs="Times New Roman"/>
                  </w:rPr>
                </w:rPrChange>
              </w:rPr>
            </w:pPr>
            <w:r w:rsidRPr="00F52092">
              <w:rPr>
                <w:rFonts w:ascii="Times New Roman" w:hAnsi="Times New Roman" w:cs="Times New Roman"/>
                <w:b/>
                <w:rPrChange w:id="635" w:author="user" w:date="2020-09-08T11:49:00Z">
                  <w:rPr>
                    <w:rFonts w:ascii="Times New Roman" w:eastAsia="Times New Roman" w:hAnsi="Times New Roman" w:cs="Times New Roman"/>
                    <w:color w:val="000000"/>
                    <w:spacing w:val="-2"/>
                    <w:sz w:val="28"/>
                    <w:szCs w:val="28"/>
                    <w:shd w:val="clear" w:color="auto" w:fill="F6FAFF"/>
                    <w:lang w:val="nb-NO"/>
                  </w:rPr>
                </w:rPrChange>
              </w:rPr>
              <w:lastRenderedPageBreak/>
              <w:t>7</w:t>
            </w:r>
          </w:p>
        </w:tc>
        <w:tc>
          <w:tcPr>
            <w:tcW w:w="1329" w:type="dxa"/>
            <w:shd w:val="clear" w:color="auto" w:fill="auto"/>
          </w:tcPr>
          <w:p w:rsidR="003F2606" w:rsidRPr="00F52092" w:rsidRDefault="003F2606" w:rsidP="00753D52">
            <w:pPr>
              <w:spacing w:after="0" w:line="240" w:lineRule="auto"/>
              <w:rPr>
                <w:rFonts w:ascii="Times New Roman" w:hAnsi="Times New Roman" w:cs="Times New Roman"/>
                <w:b/>
                <w:rPrChange w:id="636" w:author="user" w:date="2020-09-08T11:49:00Z">
                  <w:rPr>
                    <w:rFonts w:ascii="Times New Roman" w:hAnsi="Times New Roman" w:cs="Times New Roman"/>
                  </w:rPr>
                </w:rPrChange>
              </w:rPr>
            </w:pPr>
            <w:r w:rsidRPr="00F52092">
              <w:rPr>
                <w:rFonts w:ascii="Times New Roman" w:hAnsi="Times New Roman" w:cs="Times New Roman"/>
                <w:b/>
                <w:rPrChange w:id="637" w:author="user" w:date="2020-09-08T11:49:00Z">
                  <w:rPr>
                    <w:rFonts w:ascii="Times New Roman" w:eastAsia="Times New Roman" w:hAnsi="Times New Roman" w:cs="Times New Roman"/>
                    <w:color w:val="000000"/>
                    <w:spacing w:val="-2"/>
                    <w:sz w:val="28"/>
                    <w:szCs w:val="28"/>
                    <w:shd w:val="clear" w:color="auto" w:fill="F6FAFF"/>
                    <w:lang w:val="nb-NO"/>
                  </w:rPr>
                </w:rPrChange>
              </w:rPr>
              <w:t>ĐắK Lắk</w:t>
            </w:r>
          </w:p>
        </w:tc>
        <w:tc>
          <w:tcPr>
            <w:tcW w:w="2479" w:type="dxa"/>
            <w:shd w:val="clear" w:color="auto" w:fill="auto"/>
          </w:tcPr>
          <w:p w:rsidR="003F2606" w:rsidRPr="00F52092" w:rsidRDefault="003F2606" w:rsidP="00753D52">
            <w:pPr>
              <w:spacing w:after="0" w:line="240" w:lineRule="auto"/>
              <w:rPr>
                <w:rFonts w:ascii="Times New Roman" w:hAnsi="Times New Roman" w:cs="Times New Roman"/>
              </w:rPr>
            </w:pPr>
            <w:r w:rsidRPr="00F52092">
              <w:rPr>
                <w:rFonts w:ascii="Times New Roman" w:hAnsi="Times New Roman" w:cs="Times New Roman"/>
                <w:rPrChange w:id="638" w:author="user" w:date="2020-09-08T11:48:00Z">
                  <w:rPr>
                    <w:rFonts w:ascii="Times New Roman" w:eastAsia="Times New Roman" w:hAnsi="Times New Roman" w:cs="Times New Roman"/>
                    <w:color w:val="000000"/>
                    <w:spacing w:val="-2"/>
                    <w:sz w:val="28"/>
                    <w:szCs w:val="28"/>
                    <w:shd w:val="clear" w:color="auto" w:fill="F6FAFF"/>
                    <w:lang w:val="nb-NO"/>
                  </w:rPr>
                </w:rPrChange>
              </w:rPr>
              <w:t>CV số 112/BC-UBND ngày 29/5/2020</w:t>
            </w:r>
          </w:p>
        </w:tc>
        <w:tc>
          <w:tcPr>
            <w:tcW w:w="2858" w:type="dxa"/>
          </w:tcPr>
          <w:p w:rsidR="003F2606" w:rsidRPr="00F52092" w:rsidRDefault="003F2606" w:rsidP="00753D52">
            <w:pPr>
              <w:spacing w:after="0" w:line="240" w:lineRule="auto"/>
              <w:jc w:val="both"/>
              <w:rPr>
                <w:rFonts w:ascii="Times New Roman" w:hAnsi="Times New Roman" w:cs="Times New Roman"/>
              </w:rPr>
            </w:pPr>
            <w:r w:rsidRPr="00F52092">
              <w:rPr>
                <w:rFonts w:ascii="Times New Roman" w:hAnsi="Times New Roman" w:cs="Times New Roman"/>
                <w:rPrChange w:id="639" w:author="user" w:date="2020-09-08T11:48:00Z">
                  <w:rPr>
                    <w:rFonts w:ascii="Times New Roman" w:eastAsia="Times New Roman" w:hAnsi="Times New Roman" w:cs="Times New Roman"/>
                    <w:color w:val="000000"/>
                    <w:spacing w:val="-2"/>
                    <w:sz w:val="28"/>
                    <w:szCs w:val="28"/>
                    <w:shd w:val="clear" w:color="auto" w:fill="F6FAFF"/>
                    <w:lang w:val="nb-NO"/>
                  </w:rPr>
                </w:rPrChange>
              </w:rPr>
              <w:t xml:space="preserve">Biên soạn bản tin chuyên đề về hoạt động hỗ trợ pháp lý cho doanh nghiệp nói riêng và hỗ trợ doanh nghiệp nói chung; </w:t>
            </w:r>
          </w:p>
          <w:p w:rsidR="003F2606" w:rsidRPr="00F52092" w:rsidRDefault="003F2606" w:rsidP="00753D52">
            <w:pPr>
              <w:spacing w:after="0" w:line="240" w:lineRule="auto"/>
              <w:jc w:val="both"/>
              <w:rPr>
                <w:rFonts w:ascii="Times New Roman" w:hAnsi="Times New Roman" w:cs="Times New Roman"/>
              </w:rPr>
            </w:pPr>
            <w:r w:rsidRPr="00F52092">
              <w:rPr>
                <w:rFonts w:ascii="Times New Roman" w:hAnsi="Times New Roman" w:cs="Times New Roman"/>
                <w:rPrChange w:id="640" w:author="user" w:date="2020-09-08T11:48:00Z">
                  <w:rPr>
                    <w:rFonts w:ascii="Times New Roman" w:eastAsia="Times New Roman" w:hAnsi="Times New Roman" w:cs="Times New Roman"/>
                    <w:color w:val="000000"/>
                    <w:spacing w:val="-2"/>
                    <w:sz w:val="28"/>
                    <w:szCs w:val="28"/>
                    <w:shd w:val="clear" w:color="auto" w:fill="F6FAFF"/>
                    <w:lang w:val="nb-NO"/>
                  </w:rPr>
                </w:rPrChange>
              </w:rPr>
              <w:t>Biên soạn tài liệu nghiệp vụ như sổ tay, tờ gấp tuyên truyền pháp luật cho cac doanh nghiệp về các lĩnh vực liên quan trực tiếp đến doanh nghiệp  như thuế, đầu tư, đất đai, hải quan</w:t>
            </w:r>
          </w:p>
        </w:tc>
        <w:tc>
          <w:tcPr>
            <w:tcW w:w="2859" w:type="dxa"/>
          </w:tcPr>
          <w:p w:rsidR="003F2606" w:rsidRPr="00F52092" w:rsidRDefault="003F2606" w:rsidP="00753D52">
            <w:pPr>
              <w:spacing w:after="0" w:line="240" w:lineRule="auto"/>
              <w:jc w:val="both"/>
              <w:rPr>
                <w:rFonts w:ascii="Times New Roman" w:hAnsi="Times New Roman" w:cs="Times New Roman"/>
              </w:rPr>
            </w:pPr>
            <w:r w:rsidRPr="00F52092">
              <w:rPr>
                <w:rFonts w:ascii="Times New Roman" w:hAnsi="Times New Roman" w:cs="Times New Roman"/>
                <w:rPrChange w:id="641" w:author="user" w:date="2020-09-08T11:48:00Z">
                  <w:rPr>
                    <w:rFonts w:ascii="Times New Roman" w:eastAsia="Times New Roman" w:hAnsi="Times New Roman" w:cs="Times New Roman"/>
                    <w:color w:val="000000"/>
                    <w:spacing w:val="-2"/>
                    <w:sz w:val="28"/>
                    <w:szCs w:val="28"/>
                    <w:shd w:val="clear" w:color="auto" w:fill="F6FAFF"/>
                    <w:lang w:val="nb-NO"/>
                  </w:rPr>
                </w:rPrChange>
              </w:rPr>
              <w:t xml:space="preserve">Tổ chức các lớp bồi dưỡng kiến thức pháp luật kinh doanh, trao đổi kinh nghiệm cho cac doanh nghiệp nhỏ và vừa,  lớp bồi dưỡng nghiệp vụ , kỹ năng cho cán bộ, công chức đầu mối làm công tác hỗ trợ pháp lý cho doanh nghiệp </w:t>
            </w:r>
          </w:p>
        </w:tc>
        <w:tc>
          <w:tcPr>
            <w:tcW w:w="2468" w:type="dxa"/>
          </w:tcPr>
          <w:p w:rsidR="003F2606" w:rsidRPr="00F52092" w:rsidRDefault="003F2606" w:rsidP="00753D52">
            <w:pPr>
              <w:spacing w:after="0" w:line="240" w:lineRule="auto"/>
              <w:jc w:val="both"/>
              <w:rPr>
                <w:rFonts w:ascii="Times New Roman" w:hAnsi="Times New Roman" w:cs="Times New Roman"/>
              </w:rPr>
            </w:pPr>
            <w:r w:rsidRPr="00F52092">
              <w:rPr>
                <w:rFonts w:ascii="Times New Roman" w:hAnsi="Times New Roman" w:cs="Times New Roman"/>
                <w:rPrChange w:id="642" w:author="user" w:date="2020-09-08T11:48:00Z">
                  <w:rPr>
                    <w:rFonts w:ascii="Times New Roman" w:eastAsia="Times New Roman" w:hAnsi="Times New Roman" w:cs="Times New Roman"/>
                    <w:color w:val="000000"/>
                    <w:spacing w:val="-2"/>
                    <w:sz w:val="28"/>
                    <w:szCs w:val="28"/>
                    <w:shd w:val="clear" w:color="auto" w:fill="F6FAFF"/>
                    <w:lang w:val="nb-NO"/>
                  </w:rPr>
                </w:rPrChange>
              </w:rPr>
              <w:t>Tổ chức đối thoại trực tiếp giữa doanh nghiệp và các chuyên gia nhằm giai quyết các vướng mắc pháp lý cho doanh nghiệp; Xây dựng hoàn thiện mạng lưới tư vấn viên pháp luạt và hướng dẫn tuyên truyền cụ thể để doanh nghiệp nhỏ và vừa dễ tiếp cận với việc tư vấn pháp luật qua mạng lưới tư vấn viên pháp luật</w:t>
            </w:r>
          </w:p>
          <w:p w:rsidR="003F2606" w:rsidRPr="00F52092" w:rsidRDefault="003F2606" w:rsidP="00753D52">
            <w:pPr>
              <w:spacing w:after="0" w:line="240" w:lineRule="auto"/>
              <w:jc w:val="both"/>
              <w:rPr>
                <w:rFonts w:ascii="Times New Roman" w:hAnsi="Times New Roman" w:cs="Times New Roman"/>
              </w:rPr>
            </w:pPr>
          </w:p>
        </w:tc>
        <w:tc>
          <w:tcPr>
            <w:tcW w:w="2057" w:type="dxa"/>
          </w:tcPr>
          <w:p w:rsidR="003F2606" w:rsidRPr="00F52092" w:rsidRDefault="003F2606" w:rsidP="00753D52">
            <w:pPr>
              <w:spacing w:after="0" w:line="240" w:lineRule="auto"/>
              <w:jc w:val="both"/>
              <w:rPr>
                <w:rFonts w:ascii="Times New Roman" w:hAnsi="Times New Roman" w:cs="Times New Roman"/>
              </w:rPr>
            </w:pPr>
          </w:p>
        </w:tc>
      </w:tr>
      <w:tr w:rsidR="003F2606" w:rsidRPr="00F52092" w:rsidTr="00117DD9">
        <w:tc>
          <w:tcPr>
            <w:tcW w:w="1163" w:type="dxa"/>
            <w:shd w:val="clear" w:color="auto" w:fill="auto"/>
          </w:tcPr>
          <w:p w:rsidR="003F2606" w:rsidRPr="00F52092" w:rsidRDefault="003F2606" w:rsidP="00753D52">
            <w:pPr>
              <w:spacing w:after="0" w:line="240" w:lineRule="auto"/>
              <w:rPr>
                <w:rFonts w:ascii="Times New Roman" w:hAnsi="Times New Roman" w:cs="Times New Roman"/>
                <w:b/>
                <w:rPrChange w:id="643" w:author="user" w:date="2020-09-08T11:49:00Z">
                  <w:rPr>
                    <w:rFonts w:ascii="Times New Roman" w:hAnsi="Times New Roman" w:cs="Times New Roman"/>
                  </w:rPr>
                </w:rPrChange>
              </w:rPr>
            </w:pPr>
            <w:r w:rsidRPr="00F52092">
              <w:rPr>
                <w:rFonts w:ascii="Times New Roman" w:hAnsi="Times New Roman" w:cs="Times New Roman"/>
                <w:b/>
                <w:rPrChange w:id="644" w:author="user" w:date="2020-09-08T11:49:00Z">
                  <w:rPr>
                    <w:rFonts w:ascii="Times New Roman" w:eastAsia="Times New Roman" w:hAnsi="Times New Roman" w:cs="Times New Roman"/>
                    <w:color w:val="000000"/>
                    <w:spacing w:val="-2"/>
                    <w:sz w:val="28"/>
                    <w:szCs w:val="28"/>
                    <w:shd w:val="clear" w:color="auto" w:fill="F6FAFF"/>
                    <w:lang w:val="nb-NO"/>
                  </w:rPr>
                </w:rPrChange>
              </w:rPr>
              <w:t>8</w:t>
            </w:r>
          </w:p>
        </w:tc>
        <w:tc>
          <w:tcPr>
            <w:tcW w:w="1329" w:type="dxa"/>
            <w:shd w:val="clear" w:color="auto" w:fill="auto"/>
          </w:tcPr>
          <w:p w:rsidR="003F2606" w:rsidRPr="00F52092" w:rsidRDefault="003F2606" w:rsidP="00753D52">
            <w:pPr>
              <w:spacing w:after="0" w:line="240" w:lineRule="auto"/>
              <w:rPr>
                <w:rFonts w:ascii="Times New Roman" w:hAnsi="Times New Roman" w:cs="Times New Roman"/>
                <w:b/>
                <w:rPrChange w:id="645" w:author="user" w:date="2020-09-08T11:49:00Z">
                  <w:rPr>
                    <w:rFonts w:ascii="Times New Roman" w:hAnsi="Times New Roman" w:cs="Times New Roman"/>
                  </w:rPr>
                </w:rPrChange>
              </w:rPr>
            </w:pPr>
            <w:r w:rsidRPr="00F52092">
              <w:rPr>
                <w:rFonts w:ascii="Times New Roman" w:hAnsi="Times New Roman" w:cs="Times New Roman"/>
                <w:b/>
                <w:rPrChange w:id="646" w:author="user" w:date="2020-09-08T11:49:00Z">
                  <w:rPr>
                    <w:rFonts w:ascii="Times New Roman" w:eastAsia="Times New Roman" w:hAnsi="Times New Roman" w:cs="Times New Roman"/>
                    <w:color w:val="000000"/>
                    <w:spacing w:val="-2"/>
                    <w:sz w:val="28"/>
                    <w:szCs w:val="28"/>
                    <w:shd w:val="clear" w:color="auto" w:fill="F6FAFF"/>
                    <w:lang w:val="nb-NO"/>
                  </w:rPr>
                </w:rPrChange>
              </w:rPr>
              <w:t>Điện Biên</w:t>
            </w:r>
          </w:p>
        </w:tc>
        <w:tc>
          <w:tcPr>
            <w:tcW w:w="2479" w:type="dxa"/>
            <w:shd w:val="clear" w:color="auto" w:fill="auto"/>
          </w:tcPr>
          <w:p w:rsidR="003F2606" w:rsidRPr="00F52092" w:rsidRDefault="003F2606" w:rsidP="00753D52">
            <w:pPr>
              <w:spacing w:after="0" w:line="240" w:lineRule="auto"/>
              <w:rPr>
                <w:rFonts w:ascii="Times New Roman" w:hAnsi="Times New Roman" w:cs="Times New Roman"/>
              </w:rPr>
            </w:pPr>
            <w:r w:rsidRPr="00F52092">
              <w:rPr>
                <w:rFonts w:ascii="Times New Roman" w:hAnsi="Times New Roman" w:cs="Times New Roman"/>
                <w:lang w:val="vi-VN"/>
                <w:rPrChange w:id="647" w:author="user" w:date="2020-09-08T11:48:00Z">
                  <w:rPr>
                    <w:rFonts w:ascii="Times New Roman" w:eastAsia="Times New Roman" w:hAnsi="Times New Roman" w:cs="Times New Roman"/>
                    <w:color w:val="000000"/>
                    <w:spacing w:val="-2"/>
                    <w:sz w:val="28"/>
                    <w:szCs w:val="28"/>
                    <w:shd w:val="clear" w:color="auto" w:fill="F6FAFF"/>
                    <w:lang w:val="vi-VN"/>
                  </w:rPr>
                </w:rPrChange>
              </w:rPr>
              <w:t>465/STP- XDKTVB</w:t>
            </w:r>
            <w:r w:rsidRPr="00F52092">
              <w:rPr>
                <w:rFonts w:ascii="Times New Roman" w:hAnsi="Times New Roman" w:cs="Times New Roman"/>
                <w:rPrChange w:id="648" w:author="user" w:date="2020-09-08T11:48:00Z">
                  <w:rPr>
                    <w:rFonts w:ascii="Times New Roman" w:eastAsia="Times New Roman" w:hAnsi="Times New Roman" w:cs="Times New Roman"/>
                    <w:color w:val="000000"/>
                    <w:spacing w:val="-2"/>
                    <w:sz w:val="28"/>
                    <w:szCs w:val="28"/>
                    <w:shd w:val="clear" w:color="auto" w:fill="F6FAFF"/>
                    <w:lang w:val="nb-NO"/>
                  </w:rPr>
                </w:rPrChange>
              </w:rPr>
              <w:t xml:space="preserve"> ngày 11/5/2020</w:t>
            </w:r>
          </w:p>
        </w:tc>
        <w:tc>
          <w:tcPr>
            <w:tcW w:w="2858" w:type="dxa"/>
          </w:tcPr>
          <w:p w:rsidR="003F2606" w:rsidRPr="00F52092" w:rsidRDefault="003F2606" w:rsidP="00753D52">
            <w:pPr>
              <w:tabs>
                <w:tab w:val="left" w:pos="1320"/>
              </w:tabs>
              <w:spacing w:after="0" w:line="240" w:lineRule="auto"/>
              <w:jc w:val="both"/>
              <w:rPr>
                <w:rFonts w:ascii="Times New Roman" w:hAnsi="Times New Roman" w:cs="Times New Roman"/>
              </w:rPr>
            </w:pPr>
            <w:r w:rsidRPr="00F52092">
              <w:rPr>
                <w:rFonts w:ascii="Times New Roman" w:hAnsi="Times New Roman" w:cs="Times New Roman"/>
                <w:lang w:val="vi-VN"/>
                <w:rPrChange w:id="649" w:author="user" w:date="2020-09-08T11:48:00Z">
                  <w:rPr>
                    <w:rFonts w:ascii="Times New Roman" w:eastAsia="Times New Roman" w:hAnsi="Times New Roman" w:cs="Times New Roman"/>
                    <w:color w:val="000000"/>
                    <w:spacing w:val="-2"/>
                    <w:sz w:val="28"/>
                    <w:szCs w:val="28"/>
                    <w:shd w:val="clear" w:color="auto" w:fill="F6FAFF"/>
                    <w:lang w:val="vi-VN"/>
                  </w:rPr>
                </w:rPrChange>
              </w:rPr>
              <w:t>Hỗ trợ về điều kiện cơ sở vật chất, tài liệu tuyên truyền cho các tỉnh có điều kiện kinh tế xã hội đặc biệt khó khăn để cung cấp miễn phí cho những người thực hiện công tác hỗ trợ pháp lý cũng như các tổ chức, doanh nghiệp; biên soạn và ban hành các tài liệu về đào tạo bồi dưỡng kiến thức pháp luật cho người làm công tác pháp chế và người lao động trực tiếp trong các doanh nghiệp.</w:t>
            </w:r>
          </w:p>
        </w:tc>
        <w:tc>
          <w:tcPr>
            <w:tcW w:w="2859" w:type="dxa"/>
          </w:tcPr>
          <w:p w:rsidR="003F2606" w:rsidRPr="00F52092" w:rsidRDefault="003F2606" w:rsidP="00753D52">
            <w:pPr>
              <w:spacing w:after="0" w:line="240" w:lineRule="auto"/>
              <w:jc w:val="both"/>
              <w:rPr>
                <w:rFonts w:ascii="Times New Roman" w:hAnsi="Times New Roman" w:cs="Times New Roman"/>
              </w:rPr>
            </w:pPr>
            <w:r w:rsidRPr="00F52092">
              <w:rPr>
                <w:rFonts w:ascii="Times New Roman" w:hAnsi="Times New Roman" w:cs="Times New Roman"/>
                <w:lang w:val="vi-VN"/>
                <w:rPrChange w:id="650" w:author="user" w:date="2020-09-08T11:48:00Z">
                  <w:rPr>
                    <w:rFonts w:ascii="Times New Roman" w:eastAsia="Times New Roman" w:hAnsi="Times New Roman" w:cs="Times New Roman"/>
                    <w:color w:val="000000"/>
                    <w:spacing w:val="-2"/>
                    <w:sz w:val="28"/>
                    <w:szCs w:val="28"/>
                    <w:shd w:val="clear" w:color="auto" w:fill="F6FAFF"/>
                    <w:lang w:val="vi-VN"/>
                  </w:rPr>
                </w:rPrChange>
              </w:rPr>
              <w:t>Đề nghị tăng cường phối hợp với các địa phương triển khai thực hiện các hoạt động tập huấn, bồi dưỡng kiến thức pháp luật choa các đối tượng cán bộ làm công tác hỗ trợ pháp lý; cán bộ làm công tác pháp chế tại các sở, ngành và tại doanh nghiệp và hoạt động đối thoại pháp lý đối với các doanh nghiệp.</w:t>
            </w:r>
          </w:p>
        </w:tc>
        <w:tc>
          <w:tcPr>
            <w:tcW w:w="2468" w:type="dxa"/>
          </w:tcPr>
          <w:p w:rsidR="003F2606" w:rsidRPr="00F52092" w:rsidRDefault="003F2606" w:rsidP="00753D52">
            <w:pPr>
              <w:spacing w:after="0" w:line="240" w:lineRule="auto"/>
              <w:jc w:val="both"/>
              <w:rPr>
                <w:rFonts w:ascii="Times New Roman" w:hAnsi="Times New Roman" w:cs="Times New Roman"/>
              </w:rPr>
            </w:pPr>
          </w:p>
        </w:tc>
        <w:tc>
          <w:tcPr>
            <w:tcW w:w="2057" w:type="dxa"/>
          </w:tcPr>
          <w:p w:rsidR="003F2606" w:rsidRPr="00F52092" w:rsidRDefault="003F2606" w:rsidP="00753D52">
            <w:pPr>
              <w:spacing w:after="0" w:line="240" w:lineRule="auto"/>
              <w:jc w:val="both"/>
              <w:rPr>
                <w:rFonts w:ascii="Times New Roman" w:hAnsi="Times New Roman" w:cs="Times New Roman"/>
              </w:rPr>
            </w:pPr>
          </w:p>
        </w:tc>
      </w:tr>
      <w:tr w:rsidR="003F2606" w:rsidRPr="00F52092" w:rsidTr="00117DD9">
        <w:tc>
          <w:tcPr>
            <w:tcW w:w="1163" w:type="dxa"/>
            <w:shd w:val="clear" w:color="auto" w:fill="auto"/>
          </w:tcPr>
          <w:p w:rsidR="003F2606" w:rsidRPr="00F52092" w:rsidRDefault="003F2606" w:rsidP="00753D52">
            <w:pPr>
              <w:spacing w:after="0" w:line="240" w:lineRule="auto"/>
              <w:rPr>
                <w:rFonts w:ascii="Times New Roman" w:hAnsi="Times New Roman" w:cs="Times New Roman"/>
                <w:b/>
                <w:rPrChange w:id="651" w:author="user" w:date="2020-09-08T11:49:00Z">
                  <w:rPr>
                    <w:rFonts w:ascii="Times New Roman" w:hAnsi="Times New Roman" w:cs="Times New Roman"/>
                  </w:rPr>
                </w:rPrChange>
              </w:rPr>
            </w:pPr>
            <w:r w:rsidRPr="00F52092">
              <w:rPr>
                <w:rFonts w:ascii="Times New Roman" w:hAnsi="Times New Roman" w:cs="Times New Roman"/>
                <w:b/>
                <w:rPrChange w:id="652" w:author="user" w:date="2020-09-08T11:49:00Z">
                  <w:rPr>
                    <w:rFonts w:ascii="Times New Roman" w:eastAsia="Times New Roman" w:hAnsi="Times New Roman" w:cs="Times New Roman"/>
                    <w:color w:val="000000"/>
                    <w:spacing w:val="-2"/>
                    <w:sz w:val="28"/>
                    <w:szCs w:val="28"/>
                    <w:shd w:val="clear" w:color="auto" w:fill="F6FAFF"/>
                    <w:lang w:val="nb-NO"/>
                  </w:rPr>
                </w:rPrChange>
              </w:rPr>
              <w:t>9</w:t>
            </w:r>
          </w:p>
        </w:tc>
        <w:tc>
          <w:tcPr>
            <w:tcW w:w="1329" w:type="dxa"/>
            <w:shd w:val="clear" w:color="auto" w:fill="auto"/>
          </w:tcPr>
          <w:p w:rsidR="003F2606" w:rsidRPr="00F52092" w:rsidRDefault="003F2606" w:rsidP="00753D52">
            <w:pPr>
              <w:spacing w:after="0" w:line="240" w:lineRule="auto"/>
              <w:rPr>
                <w:rFonts w:ascii="Times New Roman" w:hAnsi="Times New Roman" w:cs="Times New Roman"/>
                <w:b/>
                <w:rPrChange w:id="653" w:author="user" w:date="2020-09-08T11:49:00Z">
                  <w:rPr>
                    <w:rFonts w:ascii="Times New Roman" w:hAnsi="Times New Roman" w:cs="Times New Roman"/>
                  </w:rPr>
                </w:rPrChange>
              </w:rPr>
            </w:pPr>
            <w:r w:rsidRPr="00F52092">
              <w:rPr>
                <w:rFonts w:ascii="Times New Roman" w:hAnsi="Times New Roman" w:cs="Times New Roman"/>
                <w:b/>
                <w:rPrChange w:id="654" w:author="user" w:date="2020-09-08T11:49:00Z">
                  <w:rPr>
                    <w:rFonts w:ascii="Times New Roman" w:eastAsia="Times New Roman" w:hAnsi="Times New Roman" w:cs="Times New Roman"/>
                    <w:color w:val="000000"/>
                    <w:spacing w:val="-2"/>
                    <w:sz w:val="28"/>
                    <w:szCs w:val="28"/>
                    <w:shd w:val="clear" w:color="auto" w:fill="F6FAFF"/>
                    <w:lang w:val="nb-NO"/>
                  </w:rPr>
                </w:rPrChange>
              </w:rPr>
              <w:t>Đồng Tháp</w:t>
            </w:r>
          </w:p>
        </w:tc>
        <w:tc>
          <w:tcPr>
            <w:tcW w:w="2479" w:type="dxa"/>
            <w:shd w:val="clear" w:color="auto" w:fill="auto"/>
          </w:tcPr>
          <w:p w:rsidR="003F2606" w:rsidRPr="00F52092" w:rsidRDefault="003F2606" w:rsidP="00753D52">
            <w:pPr>
              <w:spacing w:after="0" w:line="240" w:lineRule="auto"/>
              <w:rPr>
                <w:rFonts w:ascii="Times New Roman" w:hAnsi="Times New Roman" w:cs="Times New Roman"/>
              </w:rPr>
            </w:pPr>
            <w:r w:rsidRPr="00F52092">
              <w:rPr>
                <w:rFonts w:ascii="Times New Roman" w:hAnsi="Times New Roman" w:cs="Times New Roman"/>
                <w:color w:val="000000"/>
                <w:rPrChange w:id="655" w:author="user" w:date="2020-09-08T11:48:00Z">
                  <w:rPr>
                    <w:rFonts w:ascii="Times New Roman" w:eastAsia="Times New Roman" w:hAnsi="Times New Roman" w:cs="Times New Roman"/>
                    <w:color w:val="000000"/>
                    <w:spacing w:val="-2"/>
                    <w:sz w:val="28"/>
                    <w:szCs w:val="28"/>
                    <w:shd w:val="clear" w:color="auto" w:fill="F6FAFF"/>
                    <w:lang w:val="nb-NO"/>
                  </w:rPr>
                </w:rPrChange>
              </w:rPr>
              <w:t xml:space="preserve">CV số </w:t>
            </w:r>
            <w:r w:rsidRPr="00F52092">
              <w:rPr>
                <w:rFonts w:ascii="Times New Roman" w:hAnsi="Times New Roman" w:cs="Times New Roman"/>
                <w:rPrChange w:id="656" w:author="user" w:date="2020-09-08T11:48:00Z">
                  <w:rPr>
                    <w:rFonts w:ascii="Times New Roman" w:eastAsia="Times New Roman" w:hAnsi="Times New Roman" w:cs="Times New Roman"/>
                    <w:color w:val="000000"/>
                    <w:spacing w:val="-2"/>
                    <w:sz w:val="28"/>
                    <w:szCs w:val="28"/>
                    <w:shd w:val="clear" w:color="auto" w:fill="F6FAFF"/>
                    <w:lang w:val="nb-NO"/>
                  </w:rPr>
                </w:rPrChange>
              </w:rPr>
              <w:t>546/STP-XD&amp; KTVBQPPL ngày 29/4/2020</w:t>
            </w:r>
          </w:p>
        </w:tc>
        <w:tc>
          <w:tcPr>
            <w:tcW w:w="2858" w:type="dxa"/>
          </w:tcPr>
          <w:p w:rsidR="003F2606" w:rsidRPr="00F52092" w:rsidRDefault="003F2606" w:rsidP="00753D52">
            <w:pPr>
              <w:tabs>
                <w:tab w:val="left" w:pos="412"/>
              </w:tabs>
              <w:spacing w:after="0" w:line="240" w:lineRule="auto"/>
              <w:jc w:val="both"/>
              <w:rPr>
                <w:rFonts w:ascii="Times New Roman" w:hAnsi="Times New Roman" w:cs="Times New Roman"/>
              </w:rPr>
            </w:pPr>
            <w:r w:rsidRPr="00F52092">
              <w:rPr>
                <w:rFonts w:ascii="Times New Roman" w:hAnsi="Times New Roman" w:cs="Times New Roman"/>
                <w:rPrChange w:id="657" w:author="user" w:date="2020-09-08T11:48:00Z">
                  <w:rPr>
                    <w:rFonts w:ascii="Times New Roman" w:eastAsia="Times New Roman" w:hAnsi="Times New Roman" w:cs="Times New Roman"/>
                    <w:color w:val="000000"/>
                    <w:spacing w:val="-2"/>
                    <w:sz w:val="28"/>
                    <w:szCs w:val="28"/>
                    <w:shd w:val="clear" w:color="auto" w:fill="F6FAFF"/>
                    <w:lang w:val="nb-NO"/>
                  </w:rPr>
                </w:rPrChange>
              </w:rPr>
              <w:t xml:space="preserve">- Đổi mới về việc cung cấp thông tin, trên Trang Thông tin hỗ trợ doanh nghiệp - Bộ </w:t>
            </w:r>
            <w:r w:rsidRPr="00F52092">
              <w:rPr>
                <w:rFonts w:ascii="Times New Roman" w:hAnsi="Times New Roman" w:cs="Times New Roman"/>
                <w:rPrChange w:id="658" w:author="user" w:date="2020-09-08T11:48:00Z">
                  <w:rPr>
                    <w:rFonts w:ascii="Times New Roman" w:eastAsia="Times New Roman" w:hAnsi="Times New Roman" w:cs="Times New Roman"/>
                    <w:color w:val="000000"/>
                    <w:spacing w:val="-2"/>
                    <w:sz w:val="28"/>
                    <w:szCs w:val="28"/>
                    <w:shd w:val="clear" w:color="auto" w:fill="F6FAFF"/>
                    <w:lang w:val="nb-NO"/>
                  </w:rPr>
                </w:rPrChange>
              </w:rPr>
              <w:lastRenderedPageBreak/>
              <w:t>Tư pháp cần bổ sung thêm chuyên mục cảnh báo rủi ro pháp lý đối với doanh nghiệp nhỏ và vừa; thường xuyên cập nhật, đăng tải một số bản án, quyết định của Tòa án; phán quyết, quyết định của trọng tài thương mại; quyết định xử lý vụ việc cạnh tranh; quyết định xử lý vi phạm hành chính liên quan đến doanh nghiệp được phép công khai để các doanh nghiệp nhỏ và vừa tham khảo.</w:t>
            </w:r>
          </w:p>
          <w:p w:rsidR="003F2606" w:rsidRPr="00F52092" w:rsidRDefault="003F2606" w:rsidP="00753D52">
            <w:pPr>
              <w:spacing w:after="0" w:line="240" w:lineRule="auto"/>
              <w:jc w:val="both"/>
              <w:rPr>
                <w:rFonts w:ascii="Times New Roman" w:hAnsi="Times New Roman" w:cs="Times New Roman"/>
              </w:rPr>
            </w:pPr>
          </w:p>
        </w:tc>
        <w:tc>
          <w:tcPr>
            <w:tcW w:w="2859" w:type="dxa"/>
          </w:tcPr>
          <w:p w:rsidR="003F2606" w:rsidRPr="00F52092" w:rsidRDefault="003F2606" w:rsidP="00753D52">
            <w:pPr>
              <w:tabs>
                <w:tab w:val="left" w:pos="412"/>
              </w:tabs>
              <w:spacing w:after="0" w:line="240" w:lineRule="auto"/>
              <w:jc w:val="both"/>
              <w:rPr>
                <w:rFonts w:ascii="Times New Roman" w:hAnsi="Times New Roman" w:cs="Times New Roman"/>
              </w:rPr>
            </w:pPr>
            <w:r w:rsidRPr="00F52092">
              <w:rPr>
                <w:rFonts w:ascii="Times New Roman" w:hAnsi="Times New Roman" w:cs="Times New Roman"/>
                <w:rPrChange w:id="659" w:author="user" w:date="2020-09-08T11:48:00Z">
                  <w:rPr>
                    <w:rFonts w:ascii="Times New Roman" w:eastAsia="Times New Roman" w:hAnsi="Times New Roman" w:cs="Times New Roman"/>
                    <w:color w:val="000000"/>
                    <w:spacing w:val="-2"/>
                    <w:sz w:val="28"/>
                    <w:szCs w:val="28"/>
                    <w:shd w:val="clear" w:color="auto" w:fill="F6FAFF"/>
                    <w:lang w:val="nb-NO"/>
                  </w:rPr>
                </w:rPrChange>
              </w:rPr>
              <w:lastRenderedPageBreak/>
              <w:t xml:space="preserve">- Về bồi dưỡng kiến thức pháp luật, kiến nghị Bộ Tư pháp tăng cường mở các lớp </w:t>
            </w:r>
            <w:r w:rsidRPr="00F52092">
              <w:rPr>
                <w:rFonts w:ascii="Times New Roman" w:hAnsi="Times New Roman" w:cs="Times New Roman"/>
                <w:rPrChange w:id="660" w:author="user" w:date="2020-09-08T11:48:00Z">
                  <w:rPr>
                    <w:rFonts w:ascii="Times New Roman" w:eastAsia="Times New Roman" w:hAnsi="Times New Roman" w:cs="Times New Roman"/>
                    <w:color w:val="000000"/>
                    <w:spacing w:val="-2"/>
                    <w:sz w:val="28"/>
                    <w:szCs w:val="28"/>
                    <w:shd w:val="clear" w:color="auto" w:fill="F6FAFF"/>
                    <w:lang w:val="nb-NO"/>
                  </w:rPr>
                </w:rPrChange>
              </w:rPr>
              <w:lastRenderedPageBreak/>
              <w:t>tập huấn, bồi dưỡng nghiệp vụ cho mạng lưới tư vấn pháp luật cấp tỉnh, đội ngũ cán bộ làm công tác hỗ trợ pháp lý cho doanh nghiệp (công chức pháp chế các cơ quan chuyên môn thuộc Ủy ban nhân dân Tỉnh; nhân viên pháp chế liên quan trực tiếp đến việc quản lý, tiếp nhận hồ sơ,… của các doanh nghiệp) nhằm nâng cao trình độ chuyên môn cũng như kỹ năng tư vấn, hỗ trợ pháp lý cho doanh nghiệp.</w:t>
            </w:r>
          </w:p>
          <w:p w:rsidR="003F2606" w:rsidRPr="00F52092" w:rsidRDefault="003F2606" w:rsidP="00753D52">
            <w:pPr>
              <w:tabs>
                <w:tab w:val="left" w:pos="412"/>
              </w:tabs>
              <w:spacing w:after="0" w:line="240" w:lineRule="auto"/>
              <w:jc w:val="both"/>
              <w:rPr>
                <w:rFonts w:ascii="Times New Roman" w:hAnsi="Times New Roman" w:cs="Times New Roman"/>
              </w:rPr>
            </w:pPr>
            <w:r w:rsidRPr="00F52092">
              <w:rPr>
                <w:rFonts w:ascii="Times New Roman" w:hAnsi="Times New Roman" w:cs="Times New Roman"/>
                <w:rPrChange w:id="661" w:author="user" w:date="2020-09-08T11:48:00Z">
                  <w:rPr>
                    <w:rFonts w:ascii="Times New Roman" w:eastAsia="Times New Roman" w:hAnsi="Times New Roman" w:cs="Times New Roman"/>
                    <w:color w:val="000000"/>
                    <w:spacing w:val="-2"/>
                    <w:sz w:val="28"/>
                    <w:szCs w:val="28"/>
                    <w:shd w:val="clear" w:color="auto" w:fill="F6FAFF"/>
                    <w:lang w:val="nb-NO"/>
                  </w:rPr>
                </w:rPrChange>
              </w:rPr>
              <w:t xml:space="preserve">- Xây dựng chương trình hỗ trợ pháp lý cho doanh nghiệp nhỏ và vừa giai đoạn 2021-2026 cần tập trung vào các chuyên đề bồi dưỡng kiến thức pháp luật kinh doanh cho doanh nghiệp với nội dung là các lĩnh vực pháp luật liên quan trực tiếp đến hoạt động sản xuất kinh doanh của doanh nghiệp, cụ thể như: Pháp luật về sở hữu trí tuệ; Pháp luật về hợp đồng; Pháp luật về Đấu thầu; Pháp luật về thuế, hải quan; Pháp luật về phá sản; Pháp luật giải quyết tranh chấp hợp đồng; Pháp luật về lao động, bảo hiểm xã hội; Pháp luật về cạnh tranh, kinh doanh bất động sản, đầu tư; các quy định mới của Bộ luật dân sự, Luật Doanh nghiệp, Luật sửa đổi, bổ sung một số điều của </w:t>
            </w:r>
            <w:r w:rsidRPr="00F52092">
              <w:rPr>
                <w:rFonts w:ascii="Times New Roman" w:hAnsi="Times New Roman" w:cs="Times New Roman"/>
                <w:rPrChange w:id="662" w:author="user" w:date="2020-09-08T11:48:00Z">
                  <w:rPr>
                    <w:rFonts w:ascii="Times New Roman" w:eastAsia="Times New Roman" w:hAnsi="Times New Roman" w:cs="Times New Roman"/>
                    <w:color w:val="000000"/>
                    <w:spacing w:val="-2"/>
                    <w:sz w:val="28"/>
                    <w:szCs w:val="28"/>
                    <w:shd w:val="clear" w:color="auto" w:fill="F6FAFF"/>
                    <w:lang w:val="nb-NO"/>
                  </w:rPr>
                </w:rPrChange>
              </w:rPr>
              <w:lastRenderedPageBreak/>
              <w:t>Luật Thuế giá trị gia tăng;…hỗ trợ doanh nghiệp tiếp cận, thực hiện các cam kết trong hội nhập quốc tế cụ thể: Hiệp định Thương mại đối tác xuyên Thái Bình Dương (TPP), Hiệp định thương mại tự do FTA. Nhằm giúp nâng cao nhận thức của lãnh đạo doanh nghiệp về công tác pháp chế trong doanh nghiệp; nâng cao ý thức pháp luật, đáp ứng yêu cầu thực thi pháp luật kinh doanh cho người quản lý doanh nghiệp phòng ngừa những tranh chấp trong hoạt động kinh doanh có thể xảy ra và phòng tránh rủi ro pháp lý trong kinh doanh; làm rõ những vấn đề vướng mắc từ thực tiễn hoạt động của doanh nghiệp giúp cho doanh nghiệp càng vững vàng hơn trong hoạt động của mình và tăng cường năng lực cạnh tranh của doanh nghiệp nhỏ và vừa.</w:t>
            </w:r>
          </w:p>
        </w:tc>
        <w:tc>
          <w:tcPr>
            <w:tcW w:w="2468" w:type="dxa"/>
          </w:tcPr>
          <w:p w:rsidR="003F2606" w:rsidRPr="00F52092" w:rsidRDefault="003F2606" w:rsidP="00753D52">
            <w:pPr>
              <w:tabs>
                <w:tab w:val="left" w:pos="412"/>
              </w:tabs>
              <w:spacing w:after="0" w:line="240" w:lineRule="auto"/>
              <w:jc w:val="both"/>
              <w:rPr>
                <w:rFonts w:ascii="Times New Roman" w:hAnsi="Times New Roman" w:cs="Times New Roman"/>
              </w:rPr>
            </w:pPr>
            <w:r w:rsidRPr="00F52092">
              <w:rPr>
                <w:rFonts w:ascii="Times New Roman" w:hAnsi="Times New Roman" w:cs="Times New Roman"/>
                <w:rPrChange w:id="663" w:author="user" w:date="2020-09-08T11:48:00Z">
                  <w:rPr>
                    <w:rFonts w:ascii="Times New Roman" w:eastAsia="Times New Roman" w:hAnsi="Times New Roman" w:cs="Times New Roman"/>
                    <w:color w:val="000000"/>
                    <w:spacing w:val="-2"/>
                    <w:sz w:val="28"/>
                    <w:szCs w:val="28"/>
                    <w:shd w:val="clear" w:color="auto" w:fill="F6FAFF"/>
                    <w:lang w:val="nb-NO"/>
                  </w:rPr>
                </w:rPrChange>
              </w:rPr>
              <w:lastRenderedPageBreak/>
              <w:t xml:space="preserve">- Về tư vấn pháp luật, tại mục tư vấn pháp luật cho doanh nghiệp trên Cổng </w:t>
            </w:r>
            <w:r w:rsidRPr="00F52092">
              <w:rPr>
                <w:rFonts w:ascii="Times New Roman" w:hAnsi="Times New Roman" w:cs="Times New Roman"/>
                <w:rPrChange w:id="664" w:author="user" w:date="2020-09-08T11:48:00Z">
                  <w:rPr>
                    <w:rFonts w:ascii="Times New Roman" w:eastAsia="Times New Roman" w:hAnsi="Times New Roman" w:cs="Times New Roman"/>
                    <w:color w:val="000000"/>
                    <w:spacing w:val="-2"/>
                    <w:sz w:val="28"/>
                    <w:szCs w:val="28"/>
                    <w:shd w:val="clear" w:color="auto" w:fill="F6FAFF"/>
                    <w:lang w:val="nb-NO"/>
                  </w:rPr>
                </w:rPrChange>
              </w:rPr>
              <w:lastRenderedPageBreak/>
              <w:t>thông tin điện tử của Bộ Tư pháp, cần đưa ra các câu hỏi về các vấn đề mà doanh nghiệp đang quan tâm để thu hút được các doanh nghiệp đối với hoạt động này. Đa dạng hóa các hình thức tư vấn pháp luật cho doanh nghiệp như: tổ chức các buổi tư vấn pháp luật cho doanh nghiệp thông qua hoạt động tư vấn trực tiếp, thành lập mạng lưới tư vấn viên pháp luật là những người am hiểu pháp luật, có kinh nghiệm tư vấn để tư vấn cho các doanh nghiệp qua điện thoại, email và các hình thức khác nhằm kịp thời hỗ trợ pháp lý cho các doanh nghiệp nhỏ và vừa khi có nhu cầu cần được tư vấn.</w:t>
            </w:r>
          </w:p>
          <w:p w:rsidR="003F2606" w:rsidRPr="00F52092" w:rsidRDefault="003F2606" w:rsidP="00753D52">
            <w:pPr>
              <w:spacing w:after="0" w:line="240" w:lineRule="auto"/>
              <w:jc w:val="both"/>
              <w:rPr>
                <w:rFonts w:ascii="Times New Roman" w:hAnsi="Times New Roman" w:cs="Times New Roman"/>
              </w:rPr>
            </w:pPr>
            <w:r w:rsidRPr="00F52092">
              <w:rPr>
                <w:rFonts w:ascii="Times New Roman" w:hAnsi="Times New Roman" w:cs="Times New Roman"/>
                <w:rPrChange w:id="665" w:author="user" w:date="2020-09-08T11:48:00Z">
                  <w:rPr>
                    <w:rFonts w:ascii="Times New Roman" w:eastAsia="Times New Roman" w:hAnsi="Times New Roman" w:cs="Times New Roman"/>
                    <w:color w:val="000000"/>
                    <w:spacing w:val="-2"/>
                    <w:sz w:val="28"/>
                    <w:szCs w:val="28"/>
                    <w:shd w:val="clear" w:color="auto" w:fill="F6FAFF"/>
                    <w:lang w:val="nb-NO"/>
                  </w:rPr>
                </w:rPrChange>
              </w:rPr>
              <w:t xml:space="preserve">- Để từng bước giúp doanh nghiệp nhỏ và vừa tiếp cận thông tin pháp luật, thúc đẩy hoạt động sản xuất, kinh doanh, nâng cao sức cạnh tranh trên thị trường, Bộ Tư pháp cần hướng dẫn việc xây dựng đội ngũ luật sư, tư vấn viên, cộng tác viên tư vấn pháp luật thực hiện công tác hỗ trợ pháp lý cho doanh </w:t>
            </w:r>
            <w:r w:rsidRPr="00F52092">
              <w:rPr>
                <w:rFonts w:ascii="Times New Roman" w:hAnsi="Times New Roman" w:cs="Times New Roman"/>
                <w:rPrChange w:id="666" w:author="user" w:date="2020-09-08T11:48:00Z">
                  <w:rPr>
                    <w:rFonts w:ascii="Times New Roman" w:eastAsia="Times New Roman" w:hAnsi="Times New Roman" w:cs="Times New Roman"/>
                    <w:color w:val="000000"/>
                    <w:spacing w:val="-2"/>
                    <w:sz w:val="28"/>
                    <w:szCs w:val="28"/>
                    <w:shd w:val="clear" w:color="auto" w:fill="F6FAFF"/>
                    <w:lang w:val="nb-NO"/>
                  </w:rPr>
                </w:rPrChange>
              </w:rPr>
              <w:lastRenderedPageBreak/>
              <w:t xml:space="preserve">nghiệp.                                                                                                              </w:t>
            </w:r>
          </w:p>
        </w:tc>
        <w:tc>
          <w:tcPr>
            <w:tcW w:w="2057" w:type="dxa"/>
          </w:tcPr>
          <w:p w:rsidR="003F2606" w:rsidRPr="00F52092" w:rsidRDefault="003F2606" w:rsidP="00753D52">
            <w:pPr>
              <w:spacing w:after="0" w:line="240" w:lineRule="auto"/>
              <w:jc w:val="both"/>
              <w:rPr>
                <w:rFonts w:ascii="Times New Roman" w:hAnsi="Times New Roman" w:cs="Times New Roman"/>
              </w:rPr>
            </w:pPr>
          </w:p>
        </w:tc>
      </w:tr>
      <w:tr w:rsidR="003F2606" w:rsidRPr="00F52092" w:rsidTr="00117DD9">
        <w:tc>
          <w:tcPr>
            <w:tcW w:w="1163" w:type="dxa"/>
            <w:shd w:val="clear" w:color="auto" w:fill="auto"/>
          </w:tcPr>
          <w:p w:rsidR="003F2606" w:rsidRPr="00F52092" w:rsidRDefault="003F2606" w:rsidP="00753D52">
            <w:pPr>
              <w:spacing w:after="0" w:line="240" w:lineRule="auto"/>
              <w:rPr>
                <w:rFonts w:ascii="Times New Roman" w:hAnsi="Times New Roman" w:cs="Times New Roman"/>
                <w:b/>
                <w:rPrChange w:id="667" w:author="user" w:date="2020-09-08T11:49:00Z">
                  <w:rPr>
                    <w:rFonts w:ascii="Times New Roman" w:hAnsi="Times New Roman" w:cs="Times New Roman"/>
                  </w:rPr>
                </w:rPrChange>
              </w:rPr>
            </w:pPr>
            <w:r w:rsidRPr="00F52092">
              <w:rPr>
                <w:rFonts w:ascii="Times New Roman" w:hAnsi="Times New Roman" w:cs="Times New Roman"/>
                <w:b/>
                <w:rPrChange w:id="668" w:author="user" w:date="2020-09-08T11:49:00Z">
                  <w:rPr>
                    <w:rFonts w:ascii="Times New Roman" w:eastAsia="Times New Roman" w:hAnsi="Times New Roman" w:cs="Times New Roman"/>
                    <w:color w:val="000000"/>
                    <w:spacing w:val="-2"/>
                    <w:sz w:val="28"/>
                    <w:szCs w:val="28"/>
                    <w:shd w:val="clear" w:color="auto" w:fill="F6FAFF"/>
                    <w:lang w:val="nb-NO"/>
                  </w:rPr>
                </w:rPrChange>
              </w:rPr>
              <w:lastRenderedPageBreak/>
              <w:t>10</w:t>
            </w:r>
          </w:p>
        </w:tc>
        <w:tc>
          <w:tcPr>
            <w:tcW w:w="1329" w:type="dxa"/>
            <w:shd w:val="clear" w:color="auto" w:fill="auto"/>
          </w:tcPr>
          <w:p w:rsidR="003F2606" w:rsidRPr="00F52092" w:rsidRDefault="003F2606" w:rsidP="00753D52">
            <w:pPr>
              <w:spacing w:after="0" w:line="240" w:lineRule="auto"/>
              <w:rPr>
                <w:rFonts w:ascii="Times New Roman" w:hAnsi="Times New Roman" w:cs="Times New Roman"/>
                <w:b/>
                <w:rPrChange w:id="669" w:author="user" w:date="2020-09-08T11:49:00Z">
                  <w:rPr>
                    <w:rFonts w:ascii="Times New Roman" w:hAnsi="Times New Roman" w:cs="Times New Roman"/>
                  </w:rPr>
                </w:rPrChange>
              </w:rPr>
            </w:pPr>
            <w:r w:rsidRPr="00F52092">
              <w:rPr>
                <w:rFonts w:ascii="Times New Roman" w:hAnsi="Times New Roman" w:cs="Times New Roman"/>
                <w:b/>
                <w:rPrChange w:id="670" w:author="user" w:date="2020-09-08T11:49:00Z">
                  <w:rPr>
                    <w:rFonts w:ascii="Times New Roman" w:eastAsia="Times New Roman" w:hAnsi="Times New Roman" w:cs="Times New Roman"/>
                    <w:color w:val="000000"/>
                    <w:spacing w:val="-2"/>
                    <w:sz w:val="28"/>
                    <w:szCs w:val="28"/>
                    <w:shd w:val="clear" w:color="auto" w:fill="F6FAFF"/>
                    <w:lang w:val="nb-NO"/>
                  </w:rPr>
                </w:rPrChange>
              </w:rPr>
              <w:t>Hà Nam</w:t>
            </w:r>
          </w:p>
        </w:tc>
        <w:tc>
          <w:tcPr>
            <w:tcW w:w="2479" w:type="dxa"/>
            <w:shd w:val="clear" w:color="auto" w:fill="auto"/>
          </w:tcPr>
          <w:p w:rsidR="003F2606" w:rsidRPr="00F52092" w:rsidRDefault="003F2606" w:rsidP="00753D52">
            <w:pPr>
              <w:spacing w:after="0" w:line="240" w:lineRule="auto"/>
              <w:rPr>
                <w:rFonts w:ascii="Times New Roman" w:hAnsi="Times New Roman" w:cs="Times New Roman"/>
              </w:rPr>
            </w:pPr>
            <w:r w:rsidRPr="00F52092">
              <w:rPr>
                <w:rFonts w:ascii="Times New Roman" w:hAnsi="Times New Roman" w:cs="Times New Roman"/>
                <w:color w:val="000000"/>
                <w:rPrChange w:id="671" w:author="user" w:date="2020-09-08T11:48:00Z">
                  <w:rPr>
                    <w:rFonts w:ascii="Times New Roman" w:eastAsia="Times New Roman" w:hAnsi="Times New Roman" w:cs="Times New Roman"/>
                    <w:color w:val="000000"/>
                    <w:spacing w:val="-2"/>
                    <w:sz w:val="28"/>
                    <w:szCs w:val="28"/>
                    <w:shd w:val="clear" w:color="auto" w:fill="F6FAFF"/>
                    <w:lang w:val="nb-NO"/>
                  </w:rPr>
                </w:rPrChange>
              </w:rPr>
              <w:t xml:space="preserve">CV số </w:t>
            </w:r>
            <w:r w:rsidRPr="00F52092">
              <w:rPr>
                <w:rFonts w:ascii="Times New Roman" w:hAnsi="Times New Roman" w:cs="Times New Roman"/>
                <w:rPrChange w:id="672" w:author="user" w:date="2020-09-08T11:48:00Z">
                  <w:rPr>
                    <w:rFonts w:ascii="Times New Roman" w:eastAsia="Times New Roman" w:hAnsi="Times New Roman" w:cs="Times New Roman"/>
                    <w:color w:val="000000"/>
                    <w:spacing w:val="-2"/>
                    <w:sz w:val="28"/>
                    <w:szCs w:val="28"/>
                    <w:shd w:val="clear" w:color="auto" w:fill="F6FAFF"/>
                    <w:lang w:val="nb-NO"/>
                  </w:rPr>
                </w:rPrChange>
              </w:rPr>
              <w:t>1410/UBND-NC ngày 25/5/2020</w:t>
            </w:r>
          </w:p>
        </w:tc>
        <w:tc>
          <w:tcPr>
            <w:tcW w:w="2858" w:type="dxa"/>
          </w:tcPr>
          <w:p w:rsidR="003F2606" w:rsidRPr="00F52092" w:rsidRDefault="003F2606" w:rsidP="00753D52">
            <w:pPr>
              <w:spacing w:after="0" w:line="240" w:lineRule="auto"/>
              <w:jc w:val="both"/>
              <w:rPr>
                <w:rFonts w:ascii="Times New Roman" w:hAnsi="Times New Roman" w:cs="Times New Roman"/>
              </w:rPr>
            </w:pPr>
            <w:r w:rsidRPr="00F52092">
              <w:rPr>
                <w:rFonts w:ascii="Times New Roman" w:hAnsi="Times New Roman" w:cs="Times New Roman"/>
                <w:rPrChange w:id="673" w:author="user" w:date="2020-09-08T11:48:00Z">
                  <w:rPr>
                    <w:rFonts w:ascii="Times New Roman" w:eastAsia="Times New Roman" w:hAnsi="Times New Roman" w:cs="Times New Roman"/>
                    <w:color w:val="000000"/>
                    <w:spacing w:val="-2"/>
                    <w:sz w:val="28"/>
                    <w:szCs w:val="28"/>
                    <w:shd w:val="clear" w:color="auto" w:fill="F6FAFF"/>
                    <w:lang w:val="nb-NO"/>
                  </w:rPr>
                </w:rPrChange>
              </w:rPr>
              <w:t xml:space="preserve">Tham mưu, báo cáo Thủ tướng Chính phủ tiếp tục cho triển khai thực hiện Chương trình hỗ trợ pháp lý liên ngành dành cho doanh nghiệp giai đoạn 2021 – 2026, trong đó chú trọng triển khai các hoạt động; Cung cấp thông tin pháp luật và các thông tin </w:t>
            </w:r>
            <w:r w:rsidRPr="00F52092">
              <w:rPr>
                <w:rFonts w:ascii="Times New Roman" w:hAnsi="Times New Roman" w:cs="Times New Roman"/>
                <w:rPrChange w:id="674" w:author="user" w:date="2020-09-08T11:48:00Z">
                  <w:rPr>
                    <w:rFonts w:ascii="Times New Roman" w:eastAsia="Times New Roman" w:hAnsi="Times New Roman" w:cs="Times New Roman"/>
                    <w:color w:val="000000"/>
                    <w:spacing w:val="-2"/>
                    <w:sz w:val="28"/>
                    <w:szCs w:val="28"/>
                    <w:shd w:val="clear" w:color="auto" w:fill="F6FAFF"/>
                    <w:lang w:val="nb-NO"/>
                  </w:rPr>
                </w:rPrChange>
              </w:rPr>
              <w:lastRenderedPageBreak/>
              <w:t>liên quan đến hoạt động sản xuất, kinh doanh của doanh nghiệp; tư vấn pháp luật cho doanh nghiệp nhỏ và vừa; hỗ trợ thực hiện thủ tục hành chính cho doanh nghiệp…</w:t>
            </w:r>
          </w:p>
        </w:tc>
        <w:tc>
          <w:tcPr>
            <w:tcW w:w="2859" w:type="dxa"/>
          </w:tcPr>
          <w:p w:rsidR="003F2606" w:rsidRPr="00F52092" w:rsidRDefault="003F2606" w:rsidP="00753D52">
            <w:pPr>
              <w:tabs>
                <w:tab w:val="left" w:pos="1320"/>
              </w:tabs>
              <w:spacing w:after="0" w:line="240" w:lineRule="auto"/>
              <w:jc w:val="both"/>
              <w:rPr>
                <w:rFonts w:ascii="Times New Roman" w:hAnsi="Times New Roman" w:cs="Times New Roman"/>
              </w:rPr>
            </w:pPr>
            <w:r w:rsidRPr="00F52092">
              <w:rPr>
                <w:rFonts w:ascii="Times New Roman" w:hAnsi="Times New Roman" w:cs="Times New Roman"/>
                <w:rPrChange w:id="675" w:author="user" w:date="2020-09-08T11:48:00Z">
                  <w:rPr>
                    <w:rFonts w:ascii="Times New Roman" w:eastAsia="Times New Roman" w:hAnsi="Times New Roman" w:cs="Times New Roman"/>
                    <w:color w:val="000000"/>
                    <w:spacing w:val="-2"/>
                    <w:sz w:val="28"/>
                    <w:szCs w:val="28"/>
                    <w:shd w:val="clear" w:color="auto" w:fill="F6FAFF"/>
                    <w:lang w:val="nb-NO"/>
                  </w:rPr>
                </w:rPrChange>
              </w:rPr>
              <w:lastRenderedPageBreak/>
              <w:t>Tăng cường công tác đào tạo, tập huấn, bồi dưỡng kiến thức pháp luật cho cán bộ làm đầu mối làm công tác hỗ trợ pháp lý cho doanh nghiệp tại địa phương.</w:t>
            </w:r>
          </w:p>
          <w:p w:rsidR="003F2606" w:rsidRPr="00F52092" w:rsidRDefault="003F2606" w:rsidP="00753D52">
            <w:pPr>
              <w:spacing w:after="0" w:line="240" w:lineRule="auto"/>
              <w:jc w:val="both"/>
              <w:rPr>
                <w:rFonts w:ascii="Times New Roman" w:hAnsi="Times New Roman" w:cs="Times New Roman"/>
              </w:rPr>
            </w:pPr>
          </w:p>
        </w:tc>
        <w:tc>
          <w:tcPr>
            <w:tcW w:w="2468" w:type="dxa"/>
          </w:tcPr>
          <w:p w:rsidR="003F2606" w:rsidRPr="00F52092" w:rsidRDefault="003F2606" w:rsidP="00753D52">
            <w:pPr>
              <w:spacing w:after="0" w:line="240" w:lineRule="auto"/>
              <w:jc w:val="both"/>
              <w:rPr>
                <w:rFonts w:ascii="Times New Roman" w:hAnsi="Times New Roman" w:cs="Times New Roman"/>
              </w:rPr>
            </w:pPr>
          </w:p>
        </w:tc>
        <w:tc>
          <w:tcPr>
            <w:tcW w:w="2057" w:type="dxa"/>
          </w:tcPr>
          <w:p w:rsidR="003F2606" w:rsidRPr="00F52092" w:rsidRDefault="003F2606" w:rsidP="00753D52">
            <w:pPr>
              <w:spacing w:after="0" w:line="240" w:lineRule="auto"/>
              <w:jc w:val="both"/>
              <w:rPr>
                <w:rFonts w:ascii="Times New Roman" w:hAnsi="Times New Roman" w:cs="Times New Roman"/>
              </w:rPr>
            </w:pPr>
          </w:p>
        </w:tc>
      </w:tr>
      <w:tr w:rsidR="003F2606" w:rsidRPr="00F52092" w:rsidTr="00117DD9">
        <w:tc>
          <w:tcPr>
            <w:tcW w:w="1163" w:type="dxa"/>
            <w:shd w:val="clear" w:color="auto" w:fill="auto"/>
          </w:tcPr>
          <w:p w:rsidR="003F2606" w:rsidRPr="00F52092" w:rsidRDefault="003F2606" w:rsidP="00753D52">
            <w:pPr>
              <w:spacing w:after="0" w:line="240" w:lineRule="auto"/>
              <w:rPr>
                <w:rFonts w:ascii="Times New Roman" w:hAnsi="Times New Roman" w:cs="Times New Roman"/>
                <w:b/>
                <w:rPrChange w:id="676" w:author="user" w:date="2020-09-08T11:49:00Z">
                  <w:rPr>
                    <w:rFonts w:ascii="Times New Roman" w:hAnsi="Times New Roman" w:cs="Times New Roman"/>
                  </w:rPr>
                </w:rPrChange>
              </w:rPr>
            </w:pPr>
            <w:r w:rsidRPr="00F52092">
              <w:rPr>
                <w:rFonts w:ascii="Times New Roman" w:hAnsi="Times New Roman" w:cs="Times New Roman"/>
                <w:b/>
                <w:rPrChange w:id="677" w:author="user" w:date="2020-09-08T11:49:00Z">
                  <w:rPr>
                    <w:rFonts w:ascii="Times New Roman" w:eastAsia="Times New Roman" w:hAnsi="Times New Roman" w:cs="Times New Roman"/>
                    <w:color w:val="000000"/>
                    <w:spacing w:val="-2"/>
                    <w:sz w:val="28"/>
                    <w:szCs w:val="28"/>
                    <w:shd w:val="clear" w:color="auto" w:fill="F6FAFF"/>
                    <w:lang w:val="nb-NO"/>
                  </w:rPr>
                </w:rPrChange>
              </w:rPr>
              <w:lastRenderedPageBreak/>
              <w:t>11</w:t>
            </w:r>
          </w:p>
        </w:tc>
        <w:tc>
          <w:tcPr>
            <w:tcW w:w="1329" w:type="dxa"/>
            <w:shd w:val="clear" w:color="auto" w:fill="auto"/>
          </w:tcPr>
          <w:p w:rsidR="003F2606" w:rsidRPr="00F52092" w:rsidRDefault="003F2606" w:rsidP="00753D52">
            <w:pPr>
              <w:spacing w:after="0" w:line="240" w:lineRule="auto"/>
              <w:rPr>
                <w:rFonts w:ascii="Times New Roman" w:hAnsi="Times New Roman" w:cs="Times New Roman"/>
                <w:b/>
                <w:rPrChange w:id="678" w:author="user" w:date="2020-09-08T11:49:00Z">
                  <w:rPr>
                    <w:rFonts w:ascii="Times New Roman" w:hAnsi="Times New Roman" w:cs="Times New Roman"/>
                  </w:rPr>
                </w:rPrChange>
              </w:rPr>
            </w:pPr>
            <w:r w:rsidRPr="00F52092">
              <w:rPr>
                <w:rFonts w:ascii="Times New Roman" w:hAnsi="Times New Roman" w:cs="Times New Roman"/>
                <w:b/>
                <w:rPrChange w:id="679" w:author="user" w:date="2020-09-08T11:49:00Z">
                  <w:rPr>
                    <w:rFonts w:ascii="Times New Roman" w:eastAsia="Times New Roman" w:hAnsi="Times New Roman" w:cs="Times New Roman"/>
                    <w:color w:val="000000"/>
                    <w:spacing w:val="-2"/>
                    <w:sz w:val="28"/>
                    <w:szCs w:val="28"/>
                    <w:shd w:val="clear" w:color="auto" w:fill="F6FAFF"/>
                    <w:lang w:val="nb-NO"/>
                  </w:rPr>
                </w:rPrChange>
              </w:rPr>
              <w:t>Hà Tĩnh</w:t>
            </w:r>
          </w:p>
        </w:tc>
        <w:tc>
          <w:tcPr>
            <w:tcW w:w="2479" w:type="dxa"/>
            <w:shd w:val="clear" w:color="auto" w:fill="auto"/>
          </w:tcPr>
          <w:p w:rsidR="003F2606" w:rsidRPr="00F52092" w:rsidRDefault="003F2606" w:rsidP="00753D52">
            <w:pPr>
              <w:spacing w:after="0" w:line="240" w:lineRule="auto"/>
              <w:rPr>
                <w:rFonts w:ascii="Times New Roman" w:hAnsi="Times New Roman" w:cs="Times New Roman"/>
              </w:rPr>
            </w:pPr>
            <w:r w:rsidRPr="00F52092">
              <w:rPr>
                <w:rFonts w:ascii="Times New Roman" w:hAnsi="Times New Roman" w:cs="Times New Roman"/>
                <w:color w:val="000000"/>
                <w:rPrChange w:id="680" w:author="user" w:date="2020-09-08T11:48:00Z">
                  <w:rPr>
                    <w:rFonts w:ascii="Times New Roman" w:eastAsia="Times New Roman" w:hAnsi="Times New Roman" w:cs="Times New Roman"/>
                    <w:color w:val="000000"/>
                    <w:spacing w:val="-2"/>
                    <w:sz w:val="28"/>
                    <w:szCs w:val="28"/>
                    <w:shd w:val="clear" w:color="auto" w:fill="F6FAFF"/>
                    <w:lang w:val="nb-NO"/>
                  </w:rPr>
                </w:rPrChange>
              </w:rPr>
              <w:t xml:space="preserve">CV số </w:t>
            </w:r>
            <w:r w:rsidRPr="00F52092">
              <w:rPr>
                <w:rFonts w:ascii="Times New Roman" w:hAnsi="Times New Roman" w:cs="Times New Roman"/>
                <w:rPrChange w:id="681" w:author="user" w:date="2020-09-08T11:48:00Z">
                  <w:rPr>
                    <w:rFonts w:ascii="Times New Roman" w:eastAsia="Times New Roman" w:hAnsi="Times New Roman" w:cs="Times New Roman"/>
                    <w:color w:val="000000"/>
                    <w:spacing w:val="-2"/>
                    <w:sz w:val="28"/>
                    <w:szCs w:val="28"/>
                    <w:shd w:val="clear" w:color="auto" w:fill="F6FAFF"/>
                    <w:lang w:val="nb-NO"/>
                  </w:rPr>
                </w:rPrChange>
              </w:rPr>
              <w:t>339/STP- XDKT&amp; TDTHPL ngày 23/4/2020</w:t>
            </w:r>
          </w:p>
        </w:tc>
        <w:tc>
          <w:tcPr>
            <w:tcW w:w="2858" w:type="dxa"/>
          </w:tcPr>
          <w:p w:rsidR="003F2606" w:rsidRPr="00F52092" w:rsidRDefault="003F2606" w:rsidP="00753D52">
            <w:pPr>
              <w:spacing w:after="0" w:line="240" w:lineRule="auto"/>
              <w:jc w:val="both"/>
              <w:rPr>
                <w:rFonts w:ascii="Times New Roman" w:hAnsi="Times New Roman" w:cs="Times New Roman"/>
              </w:rPr>
            </w:pPr>
            <w:r w:rsidRPr="00F52092">
              <w:rPr>
                <w:rFonts w:ascii="Times New Roman" w:hAnsi="Times New Roman" w:cs="Times New Roman"/>
                <w:rPrChange w:id="682" w:author="user" w:date="2020-09-08T11:48:00Z">
                  <w:rPr>
                    <w:rFonts w:ascii="Times New Roman" w:eastAsia="Times New Roman" w:hAnsi="Times New Roman" w:cs="Times New Roman"/>
                    <w:color w:val="000000"/>
                    <w:spacing w:val="-2"/>
                    <w:sz w:val="28"/>
                    <w:szCs w:val="28"/>
                    <w:shd w:val="clear" w:color="auto" w:fill="F6FAFF"/>
                    <w:lang w:val="nb-NO"/>
                  </w:rPr>
                </w:rPrChange>
              </w:rPr>
              <w:t>Xây dựng tài liệu nghiệp vụ về công tác hỗ trợ pháp lý cho doanh nghiệp, chia sẻ những kinh nghiệm của các tỉnh làm tốt công tác hỗ trợ pháp lý cho doanh nghiệp để các địa phương khác học tập, tham khảo.</w:t>
            </w:r>
          </w:p>
        </w:tc>
        <w:tc>
          <w:tcPr>
            <w:tcW w:w="2859" w:type="dxa"/>
          </w:tcPr>
          <w:p w:rsidR="003F2606" w:rsidRPr="00F52092" w:rsidRDefault="003F2606" w:rsidP="00753D52">
            <w:pPr>
              <w:spacing w:after="0" w:line="240" w:lineRule="auto"/>
              <w:jc w:val="both"/>
              <w:rPr>
                <w:rFonts w:ascii="Times New Roman" w:hAnsi="Times New Roman" w:cs="Times New Roman"/>
              </w:rPr>
            </w:pPr>
            <w:r w:rsidRPr="00F52092">
              <w:rPr>
                <w:rFonts w:ascii="Times New Roman" w:hAnsi="Times New Roman" w:cs="Times New Roman"/>
                <w:rPrChange w:id="683" w:author="user" w:date="2020-09-08T11:48:00Z">
                  <w:rPr>
                    <w:rFonts w:ascii="Times New Roman" w:eastAsia="Times New Roman" w:hAnsi="Times New Roman" w:cs="Times New Roman"/>
                    <w:color w:val="000000"/>
                    <w:spacing w:val="-2"/>
                    <w:sz w:val="28"/>
                    <w:szCs w:val="28"/>
                    <w:shd w:val="clear" w:color="auto" w:fill="F6FAFF"/>
                    <w:lang w:val="nb-NO"/>
                  </w:rPr>
                </w:rPrChange>
              </w:rPr>
              <w:t>Đề nghị Bộ Tư pháp tham mưu đa dạng nội dung lớp bồi dưỡng kiến thức dành cho doanh nghiệp, tổ chức các lớp bồi dưỡng kiến thức pháp luật thiết thực cho các cá nhân, tổ chức thuộc mạng lưới tư vấn pháp luật. Bên cạnh đó, cần xây dựng 1 đội ngũ giảng viên có chất lượng trong các lĩnh vực liên quan đến doanh nghiệp và tạo điều kiện cho các địa phương để mời các giảng viên về tham dự giảng tại các lớp bồi dưỡng tại các địa phương.</w:t>
            </w:r>
          </w:p>
          <w:p w:rsidR="003F2606" w:rsidRPr="00F52092" w:rsidRDefault="003F2606" w:rsidP="00753D52">
            <w:pPr>
              <w:spacing w:after="0" w:line="240" w:lineRule="auto"/>
              <w:jc w:val="both"/>
              <w:rPr>
                <w:rFonts w:ascii="Times New Roman" w:hAnsi="Times New Roman" w:cs="Times New Roman"/>
              </w:rPr>
            </w:pPr>
          </w:p>
        </w:tc>
        <w:tc>
          <w:tcPr>
            <w:tcW w:w="2468" w:type="dxa"/>
          </w:tcPr>
          <w:p w:rsidR="003F2606" w:rsidRPr="00F52092" w:rsidRDefault="003F2606" w:rsidP="00753D52">
            <w:pPr>
              <w:spacing w:after="0" w:line="240" w:lineRule="auto"/>
              <w:jc w:val="both"/>
              <w:rPr>
                <w:rFonts w:ascii="Times New Roman" w:hAnsi="Times New Roman" w:cs="Times New Roman"/>
              </w:rPr>
            </w:pPr>
          </w:p>
        </w:tc>
        <w:tc>
          <w:tcPr>
            <w:tcW w:w="2057" w:type="dxa"/>
          </w:tcPr>
          <w:p w:rsidR="003F2606" w:rsidRPr="00F52092" w:rsidRDefault="003F2606" w:rsidP="00753D52">
            <w:pPr>
              <w:spacing w:after="0" w:line="240" w:lineRule="auto"/>
              <w:jc w:val="both"/>
              <w:rPr>
                <w:rFonts w:ascii="Times New Roman" w:hAnsi="Times New Roman" w:cs="Times New Roman"/>
              </w:rPr>
            </w:pPr>
          </w:p>
        </w:tc>
      </w:tr>
      <w:tr w:rsidR="003F2606" w:rsidRPr="00F52092" w:rsidTr="00117DD9">
        <w:tc>
          <w:tcPr>
            <w:tcW w:w="1163" w:type="dxa"/>
            <w:shd w:val="clear" w:color="auto" w:fill="auto"/>
          </w:tcPr>
          <w:p w:rsidR="003F2606" w:rsidRPr="00F52092" w:rsidRDefault="003F2606" w:rsidP="00753D52">
            <w:pPr>
              <w:spacing w:after="0" w:line="240" w:lineRule="auto"/>
              <w:rPr>
                <w:rFonts w:ascii="Times New Roman" w:hAnsi="Times New Roman" w:cs="Times New Roman"/>
                <w:b/>
                <w:rPrChange w:id="684" w:author="user" w:date="2020-09-08T11:49:00Z">
                  <w:rPr>
                    <w:rFonts w:ascii="Times New Roman" w:hAnsi="Times New Roman" w:cs="Times New Roman"/>
                  </w:rPr>
                </w:rPrChange>
              </w:rPr>
            </w:pPr>
            <w:r w:rsidRPr="00F52092">
              <w:rPr>
                <w:rFonts w:ascii="Times New Roman" w:hAnsi="Times New Roman" w:cs="Times New Roman"/>
                <w:b/>
                <w:rPrChange w:id="685" w:author="user" w:date="2020-09-08T11:49:00Z">
                  <w:rPr>
                    <w:rFonts w:ascii="Times New Roman" w:eastAsia="Times New Roman" w:hAnsi="Times New Roman" w:cs="Times New Roman"/>
                    <w:color w:val="000000"/>
                    <w:spacing w:val="-2"/>
                    <w:sz w:val="28"/>
                    <w:szCs w:val="28"/>
                    <w:shd w:val="clear" w:color="auto" w:fill="F6FAFF"/>
                    <w:lang w:val="nb-NO"/>
                  </w:rPr>
                </w:rPrChange>
              </w:rPr>
              <w:t>12</w:t>
            </w:r>
          </w:p>
        </w:tc>
        <w:tc>
          <w:tcPr>
            <w:tcW w:w="1329" w:type="dxa"/>
            <w:shd w:val="clear" w:color="auto" w:fill="auto"/>
          </w:tcPr>
          <w:p w:rsidR="003F2606" w:rsidRPr="00F52092" w:rsidRDefault="003F2606" w:rsidP="00753D52">
            <w:pPr>
              <w:spacing w:after="0" w:line="240" w:lineRule="auto"/>
              <w:rPr>
                <w:rFonts w:ascii="Times New Roman" w:hAnsi="Times New Roman" w:cs="Times New Roman"/>
                <w:b/>
                <w:rPrChange w:id="686" w:author="user" w:date="2020-09-08T11:49:00Z">
                  <w:rPr>
                    <w:rFonts w:ascii="Times New Roman" w:hAnsi="Times New Roman" w:cs="Times New Roman"/>
                  </w:rPr>
                </w:rPrChange>
              </w:rPr>
            </w:pPr>
            <w:r w:rsidRPr="00F52092">
              <w:rPr>
                <w:rFonts w:ascii="Times New Roman" w:hAnsi="Times New Roman" w:cs="Times New Roman"/>
                <w:b/>
                <w:rPrChange w:id="687" w:author="user" w:date="2020-09-08T11:49:00Z">
                  <w:rPr>
                    <w:rFonts w:ascii="Times New Roman" w:eastAsia="Times New Roman" w:hAnsi="Times New Roman" w:cs="Times New Roman"/>
                    <w:color w:val="000000"/>
                    <w:spacing w:val="-2"/>
                    <w:sz w:val="28"/>
                    <w:szCs w:val="28"/>
                    <w:shd w:val="clear" w:color="auto" w:fill="F6FAFF"/>
                    <w:lang w:val="nb-NO"/>
                  </w:rPr>
                </w:rPrChange>
              </w:rPr>
              <w:t>Hải Dương</w:t>
            </w:r>
          </w:p>
        </w:tc>
        <w:tc>
          <w:tcPr>
            <w:tcW w:w="2479" w:type="dxa"/>
            <w:shd w:val="clear" w:color="auto" w:fill="auto"/>
          </w:tcPr>
          <w:p w:rsidR="003F2606" w:rsidRPr="00F52092" w:rsidRDefault="003F2606" w:rsidP="00753D52">
            <w:pPr>
              <w:spacing w:after="0" w:line="240" w:lineRule="auto"/>
              <w:rPr>
                <w:rFonts w:ascii="Times New Roman" w:hAnsi="Times New Roman" w:cs="Times New Roman"/>
              </w:rPr>
            </w:pPr>
            <w:r w:rsidRPr="00F52092">
              <w:rPr>
                <w:rFonts w:ascii="Times New Roman" w:hAnsi="Times New Roman" w:cs="Times New Roman"/>
                <w:color w:val="000000"/>
                <w:rPrChange w:id="688" w:author="user" w:date="2020-09-08T11:48:00Z">
                  <w:rPr>
                    <w:rFonts w:ascii="Times New Roman" w:eastAsia="Times New Roman" w:hAnsi="Times New Roman" w:cs="Times New Roman"/>
                    <w:color w:val="000000"/>
                    <w:spacing w:val="-2"/>
                    <w:sz w:val="28"/>
                    <w:szCs w:val="28"/>
                    <w:shd w:val="clear" w:color="auto" w:fill="F6FAFF"/>
                    <w:lang w:val="nb-NO"/>
                  </w:rPr>
                </w:rPrChange>
              </w:rPr>
              <w:t xml:space="preserve">CV số </w:t>
            </w:r>
            <w:r w:rsidRPr="00F52092">
              <w:rPr>
                <w:rFonts w:ascii="Times New Roman" w:hAnsi="Times New Roman" w:cs="Times New Roman"/>
                <w:rPrChange w:id="689" w:author="user" w:date="2020-09-08T11:48:00Z">
                  <w:rPr>
                    <w:rFonts w:ascii="Times New Roman" w:eastAsia="Times New Roman" w:hAnsi="Times New Roman" w:cs="Times New Roman"/>
                    <w:color w:val="000000"/>
                    <w:spacing w:val="-2"/>
                    <w:sz w:val="28"/>
                    <w:szCs w:val="28"/>
                    <w:shd w:val="clear" w:color="auto" w:fill="F6FAFF"/>
                    <w:lang w:val="nb-NO"/>
                  </w:rPr>
                </w:rPrChange>
              </w:rPr>
              <w:t>462/STP-PBGDPL ngày 29/4/2020</w:t>
            </w:r>
          </w:p>
        </w:tc>
        <w:tc>
          <w:tcPr>
            <w:tcW w:w="2858" w:type="dxa"/>
          </w:tcPr>
          <w:p w:rsidR="003F2606" w:rsidRPr="00F52092" w:rsidRDefault="003F2606" w:rsidP="00753D52">
            <w:pPr>
              <w:spacing w:after="0" w:line="240" w:lineRule="auto"/>
              <w:jc w:val="both"/>
              <w:rPr>
                <w:rFonts w:ascii="Times New Roman" w:hAnsi="Times New Roman" w:cs="Times New Roman"/>
              </w:rPr>
            </w:pPr>
          </w:p>
        </w:tc>
        <w:tc>
          <w:tcPr>
            <w:tcW w:w="2859" w:type="dxa"/>
          </w:tcPr>
          <w:p w:rsidR="003F2606" w:rsidRPr="00F52092" w:rsidRDefault="003F2606" w:rsidP="00753D52">
            <w:pPr>
              <w:tabs>
                <w:tab w:val="left" w:pos="1320"/>
              </w:tabs>
              <w:spacing w:after="0" w:line="240" w:lineRule="auto"/>
              <w:jc w:val="both"/>
              <w:rPr>
                <w:rFonts w:ascii="Times New Roman" w:hAnsi="Times New Roman" w:cs="Times New Roman"/>
              </w:rPr>
            </w:pPr>
            <w:r w:rsidRPr="00F52092">
              <w:rPr>
                <w:rFonts w:ascii="Times New Roman" w:hAnsi="Times New Roman" w:cs="Times New Roman"/>
                <w:rPrChange w:id="690" w:author="user" w:date="2020-09-08T11:48:00Z">
                  <w:rPr>
                    <w:rFonts w:ascii="Times New Roman" w:eastAsia="Times New Roman" w:hAnsi="Times New Roman" w:cs="Times New Roman"/>
                    <w:color w:val="000000"/>
                    <w:spacing w:val="-2"/>
                    <w:sz w:val="28"/>
                    <w:szCs w:val="28"/>
                    <w:shd w:val="clear" w:color="auto" w:fill="F6FAFF"/>
                    <w:lang w:val="nb-NO"/>
                  </w:rPr>
                </w:rPrChange>
              </w:rPr>
              <w:t>Tăng cường và đổi mới nội dung các hoạt động tọa đàm, đối thoại, bồi dưỡng kiến thức pháp luật cho doanh nghiệp, người làm công tác hỗ trợ pháp lý cho doanh nghiệp.</w:t>
            </w:r>
          </w:p>
          <w:p w:rsidR="003F2606" w:rsidRPr="00F52092" w:rsidRDefault="003F2606" w:rsidP="00753D52">
            <w:pPr>
              <w:spacing w:after="0" w:line="240" w:lineRule="auto"/>
              <w:jc w:val="both"/>
              <w:rPr>
                <w:rFonts w:ascii="Times New Roman" w:hAnsi="Times New Roman" w:cs="Times New Roman"/>
              </w:rPr>
            </w:pPr>
          </w:p>
        </w:tc>
        <w:tc>
          <w:tcPr>
            <w:tcW w:w="2468" w:type="dxa"/>
          </w:tcPr>
          <w:p w:rsidR="003F2606" w:rsidRPr="00F52092" w:rsidRDefault="003F2606" w:rsidP="00753D52">
            <w:pPr>
              <w:tabs>
                <w:tab w:val="left" w:pos="1320"/>
              </w:tabs>
              <w:spacing w:after="0" w:line="240" w:lineRule="auto"/>
              <w:jc w:val="both"/>
              <w:rPr>
                <w:rFonts w:ascii="Times New Roman" w:hAnsi="Times New Roman" w:cs="Times New Roman"/>
              </w:rPr>
            </w:pPr>
            <w:r w:rsidRPr="00F52092">
              <w:rPr>
                <w:rFonts w:ascii="Times New Roman" w:hAnsi="Times New Roman" w:cs="Times New Roman"/>
                <w:rPrChange w:id="691" w:author="user" w:date="2020-09-08T11:48:00Z">
                  <w:rPr>
                    <w:rFonts w:ascii="Times New Roman" w:eastAsia="Times New Roman" w:hAnsi="Times New Roman" w:cs="Times New Roman"/>
                    <w:color w:val="000000"/>
                    <w:spacing w:val="-2"/>
                    <w:sz w:val="28"/>
                    <w:szCs w:val="28"/>
                    <w:shd w:val="clear" w:color="auto" w:fill="F6FAFF"/>
                    <w:lang w:val="nb-NO"/>
                  </w:rPr>
                </w:rPrChange>
              </w:rPr>
              <w:t>Xây dựng mạng lưới tư vấn pháp luật cho doanh nghiệp với sự tham gia chủ yếu của luật sư hướng tới mục tiêu Nhà nước sẽ thực hiện quản lý nhà nước về công tác hỗ trợ pháp lý cho doanh nghiệp, các tổ chức đại diện cho doanh nghiệp, các luật sư là đơn vị trực tiếp thực hiện công tác hỗ trợ pháp lý cho doanh nghiệp.</w:t>
            </w:r>
          </w:p>
        </w:tc>
        <w:tc>
          <w:tcPr>
            <w:tcW w:w="2057" w:type="dxa"/>
          </w:tcPr>
          <w:p w:rsidR="003F2606" w:rsidRPr="00F52092" w:rsidRDefault="003F2606" w:rsidP="00753D52">
            <w:pPr>
              <w:spacing w:after="0" w:line="240" w:lineRule="auto"/>
              <w:jc w:val="both"/>
              <w:rPr>
                <w:rFonts w:ascii="Times New Roman" w:hAnsi="Times New Roman" w:cs="Times New Roman"/>
              </w:rPr>
            </w:pPr>
          </w:p>
        </w:tc>
      </w:tr>
      <w:tr w:rsidR="003F2606" w:rsidRPr="00F52092" w:rsidTr="00117DD9">
        <w:tc>
          <w:tcPr>
            <w:tcW w:w="1163" w:type="dxa"/>
            <w:shd w:val="clear" w:color="auto" w:fill="auto"/>
          </w:tcPr>
          <w:p w:rsidR="003F2606" w:rsidRPr="00F52092" w:rsidRDefault="003F2606" w:rsidP="00753D52">
            <w:pPr>
              <w:spacing w:after="0" w:line="240" w:lineRule="auto"/>
              <w:rPr>
                <w:rFonts w:ascii="Times New Roman" w:hAnsi="Times New Roman" w:cs="Times New Roman"/>
                <w:b/>
                <w:rPrChange w:id="692" w:author="user" w:date="2020-09-08T11:49:00Z">
                  <w:rPr>
                    <w:rFonts w:ascii="Times New Roman" w:hAnsi="Times New Roman" w:cs="Times New Roman"/>
                  </w:rPr>
                </w:rPrChange>
              </w:rPr>
            </w:pPr>
            <w:r w:rsidRPr="00F52092">
              <w:rPr>
                <w:rFonts w:ascii="Times New Roman" w:hAnsi="Times New Roman" w:cs="Times New Roman"/>
                <w:b/>
                <w:rPrChange w:id="693" w:author="user" w:date="2020-09-08T11:49:00Z">
                  <w:rPr>
                    <w:rFonts w:ascii="Times New Roman" w:eastAsia="Times New Roman" w:hAnsi="Times New Roman" w:cs="Times New Roman"/>
                    <w:color w:val="000000"/>
                    <w:spacing w:val="-2"/>
                    <w:sz w:val="28"/>
                    <w:szCs w:val="28"/>
                    <w:shd w:val="clear" w:color="auto" w:fill="F6FAFF"/>
                    <w:lang w:val="nb-NO"/>
                  </w:rPr>
                </w:rPrChange>
              </w:rPr>
              <w:lastRenderedPageBreak/>
              <w:t>13</w:t>
            </w:r>
          </w:p>
        </w:tc>
        <w:tc>
          <w:tcPr>
            <w:tcW w:w="1329" w:type="dxa"/>
            <w:shd w:val="clear" w:color="auto" w:fill="auto"/>
          </w:tcPr>
          <w:p w:rsidR="003F2606" w:rsidRPr="00F52092" w:rsidRDefault="003F2606" w:rsidP="00753D52">
            <w:pPr>
              <w:spacing w:after="0" w:line="240" w:lineRule="auto"/>
              <w:rPr>
                <w:rFonts w:ascii="Times New Roman" w:hAnsi="Times New Roman" w:cs="Times New Roman"/>
                <w:b/>
                <w:rPrChange w:id="694" w:author="user" w:date="2020-09-08T11:49:00Z">
                  <w:rPr>
                    <w:rFonts w:ascii="Times New Roman" w:hAnsi="Times New Roman" w:cs="Times New Roman"/>
                  </w:rPr>
                </w:rPrChange>
              </w:rPr>
            </w:pPr>
            <w:r w:rsidRPr="00F52092">
              <w:rPr>
                <w:rFonts w:ascii="Times New Roman" w:hAnsi="Times New Roman" w:cs="Times New Roman"/>
                <w:b/>
                <w:rPrChange w:id="695" w:author="user" w:date="2020-09-08T11:49:00Z">
                  <w:rPr>
                    <w:rFonts w:ascii="Times New Roman" w:eastAsia="Times New Roman" w:hAnsi="Times New Roman" w:cs="Times New Roman"/>
                    <w:color w:val="000000"/>
                    <w:spacing w:val="-2"/>
                    <w:sz w:val="28"/>
                    <w:szCs w:val="28"/>
                    <w:shd w:val="clear" w:color="auto" w:fill="F6FAFF"/>
                    <w:lang w:val="nb-NO"/>
                  </w:rPr>
                </w:rPrChange>
              </w:rPr>
              <w:t>Hậu Giang</w:t>
            </w:r>
          </w:p>
        </w:tc>
        <w:tc>
          <w:tcPr>
            <w:tcW w:w="2479" w:type="dxa"/>
            <w:shd w:val="clear" w:color="auto" w:fill="auto"/>
          </w:tcPr>
          <w:p w:rsidR="003F2606" w:rsidRPr="00F52092" w:rsidRDefault="003F2606" w:rsidP="00753D52">
            <w:pPr>
              <w:spacing w:after="0" w:line="240" w:lineRule="auto"/>
              <w:rPr>
                <w:rFonts w:ascii="Times New Roman" w:hAnsi="Times New Roman" w:cs="Times New Roman"/>
              </w:rPr>
            </w:pPr>
            <w:r w:rsidRPr="00F52092">
              <w:rPr>
                <w:rFonts w:ascii="Times New Roman" w:hAnsi="Times New Roman" w:cs="Times New Roman"/>
                <w:color w:val="000000"/>
                <w:rPrChange w:id="696" w:author="user" w:date="2020-09-08T11:48:00Z">
                  <w:rPr>
                    <w:rFonts w:ascii="Times New Roman" w:eastAsia="Times New Roman" w:hAnsi="Times New Roman" w:cs="Times New Roman"/>
                    <w:color w:val="000000"/>
                    <w:spacing w:val="-2"/>
                    <w:sz w:val="28"/>
                    <w:szCs w:val="28"/>
                    <w:shd w:val="clear" w:color="auto" w:fill="F6FAFF"/>
                    <w:lang w:val="nb-NO"/>
                  </w:rPr>
                </w:rPrChange>
              </w:rPr>
              <w:t xml:space="preserve">CV số </w:t>
            </w:r>
            <w:r w:rsidRPr="00F52092">
              <w:rPr>
                <w:rFonts w:ascii="Times New Roman" w:hAnsi="Times New Roman" w:cs="Times New Roman"/>
                <w:rPrChange w:id="697" w:author="user" w:date="2020-09-08T11:48:00Z">
                  <w:rPr>
                    <w:rFonts w:ascii="Times New Roman" w:eastAsia="Times New Roman" w:hAnsi="Times New Roman" w:cs="Times New Roman"/>
                    <w:color w:val="000000"/>
                    <w:spacing w:val="-2"/>
                    <w:sz w:val="28"/>
                    <w:szCs w:val="28"/>
                    <w:shd w:val="clear" w:color="auto" w:fill="F6FAFF"/>
                    <w:lang w:val="nb-NO"/>
                  </w:rPr>
                </w:rPrChange>
              </w:rPr>
              <w:t>595/BC-STP ngày 29/4/2020</w:t>
            </w:r>
          </w:p>
        </w:tc>
        <w:tc>
          <w:tcPr>
            <w:tcW w:w="2858" w:type="dxa"/>
          </w:tcPr>
          <w:p w:rsidR="003F2606" w:rsidRPr="00F52092" w:rsidRDefault="003F2606" w:rsidP="00753D52">
            <w:pPr>
              <w:spacing w:after="0" w:line="240" w:lineRule="auto"/>
              <w:jc w:val="both"/>
              <w:rPr>
                <w:rFonts w:ascii="Times New Roman" w:hAnsi="Times New Roman" w:cs="Times New Roman"/>
              </w:rPr>
            </w:pPr>
            <w:r w:rsidRPr="00F52092">
              <w:rPr>
                <w:rFonts w:ascii="Times New Roman" w:hAnsi="Times New Roman" w:cs="Times New Roman"/>
                <w:rPrChange w:id="698" w:author="user" w:date="2020-09-08T11:48:00Z">
                  <w:rPr>
                    <w:rFonts w:ascii="Times New Roman" w:eastAsia="Times New Roman" w:hAnsi="Times New Roman" w:cs="Times New Roman"/>
                    <w:color w:val="000000"/>
                    <w:spacing w:val="-2"/>
                    <w:sz w:val="28"/>
                    <w:szCs w:val="28"/>
                    <w:shd w:val="clear" w:color="auto" w:fill="F6FAFF"/>
                    <w:lang w:val="nb-NO"/>
                  </w:rPr>
                </w:rPrChange>
              </w:rPr>
              <w:t>- Nội dung cung cấp thông tin pháp lý đến doanh nghiệp nói chung và doanh nghiệp nhỏ và vừa nói riêng là nội dung quan trọng, là cơ bản khởi đầu cho sự nhận thức và thực hiện đúng quy định của pháp luật.</w:t>
            </w:r>
          </w:p>
          <w:p w:rsidR="003F2606" w:rsidRPr="00F52092" w:rsidRDefault="003F2606" w:rsidP="00753D52">
            <w:pPr>
              <w:spacing w:after="0" w:line="240" w:lineRule="auto"/>
              <w:jc w:val="both"/>
              <w:rPr>
                <w:rFonts w:ascii="Times New Roman" w:hAnsi="Times New Roman" w:cs="Times New Roman"/>
              </w:rPr>
            </w:pPr>
            <w:r w:rsidRPr="00F52092">
              <w:rPr>
                <w:rFonts w:ascii="Times New Roman" w:hAnsi="Times New Roman" w:cs="Times New Roman"/>
                <w:rPrChange w:id="699" w:author="user" w:date="2020-09-08T11:48:00Z">
                  <w:rPr>
                    <w:rFonts w:ascii="Times New Roman" w:eastAsia="Times New Roman" w:hAnsi="Times New Roman" w:cs="Times New Roman"/>
                    <w:color w:val="000000"/>
                    <w:spacing w:val="-2"/>
                    <w:sz w:val="28"/>
                    <w:szCs w:val="28"/>
                    <w:shd w:val="clear" w:color="auto" w:fill="F6FAFF"/>
                    <w:lang w:val="nb-NO"/>
                  </w:rPr>
                </w:rPrChange>
              </w:rPr>
              <w:t>- Biên soạn các bản tin, số tay, tài liệu về hoạt động hỗ trợ pháp lý cho doanh nghiệp</w:t>
            </w:r>
          </w:p>
          <w:p w:rsidR="003F2606" w:rsidRPr="00F52092" w:rsidRDefault="003F2606" w:rsidP="00753D52">
            <w:pPr>
              <w:spacing w:after="0" w:line="240" w:lineRule="auto"/>
              <w:jc w:val="both"/>
              <w:rPr>
                <w:rFonts w:ascii="Times New Roman" w:hAnsi="Times New Roman" w:cs="Times New Roman"/>
              </w:rPr>
            </w:pPr>
            <w:r w:rsidRPr="00F52092">
              <w:rPr>
                <w:rFonts w:ascii="Times New Roman" w:hAnsi="Times New Roman" w:cs="Times New Roman"/>
                <w:rPrChange w:id="700" w:author="user" w:date="2020-09-08T11:48:00Z">
                  <w:rPr>
                    <w:rFonts w:ascii="Times New Roman" w:eastAsia="Times New Roman" w:hAnsi="Times New Roman" w:cs="Times New Roman"/>
                    <w:color w:val="000000"/>
                    <w:spacing w:val="-2"/>
                    <w:sz w:val="28"/>
                    <w:szCs w:val="28"/>
                    <w:shd w:val="clear" w:color="auto" w:fill="F6FAFF"/>
                    <w:lang w:val="nb-NO"/>
                  </w:rPr>
                </w:rPrChange>
              </w:rPr>
              <w:t>- Tổ chức xây dựng, định kỳ cập nhật tài liệu bồi dưỡng kiến thức pháp luật có liên quan đến ngành, lĩnh vực do mình quản lý và phối hợp với các tô chức đại diện của doanh nghiệp thực hiện việc bôi dưỡng kiến thức pháp luật cho doanh nghiệp...</w:t>
            </w:r>
          </w:p>
        </w:tc>
        <w:tc>
          <w:tcPr>
            <w:tcW w:w="2859" w:type="dxa"/>
          </w:tcPr>
          <w:p w:rsidR="003F2606" w:rsidRPr="00F52092" w:rsidRDefault="003F2606" w:rsidP="00753D52">
            <w:pPr>
              <w:spacing w:after="0" w:line="240" w:lineRule="auto"/>
              <w:jc w:val="both"/>
              <w:rPr>
                <w:rFonts w:ascii="Times New Roman" w:hAnsi="Times New Roman" w:cs="Times New Roman"/>
              </w:rPr>
            </w:pPr>
            <w:r w:rsidRPr="00F52092">
              <w:rPr>
                <w:rFonts w:ascii="Times New Roman" w:hAnsi="Times New Roman" w:cs="Times New Roman"/>
                <w:rPrChange w:id="701" w:author="user" w:date="2020-09-08T11:48:00Z">
                  <w:rPr>
                    <w:rFonts w:ascii="Times New Roman" w:eastAsia="Times New Roman" w:hAnsi="Times New Roman" w:cs="Times New Roman"/>
                    <w:color w:val="000000"/>
                    <w:spacing w:val="-2"/>
                    <w:sz w:val="28"/>
                    <w:szCs w:val="28"/>
                    <w:shd w:val="clear" w:color="auto" w:fill="F6FAFF"/>
                    <w:lang w:val="nb-NO"/>
                  </w:rPr>
                </w:rPrChange>
              </w:rPr>
              <w:t>Tổ chức các lớp bồi dưỡng nghiệp vụ, kỹ năng cho các cơ quan, tô chức hỗ trợ pháp lý cho doanh nghiệp nhằm nâng cao năng lực cho cơ quan, tổ chức làm công tác hỗ trợ pháp lý cho doanh nghiệp tại một số tỉnh, thành phố trực thuộc Trung ương và các tổ chức đại diện cho doanh nghiệp.</w:t>
            </w:r>
          </w:p>
          <w:p w:rsidR="003F2606" w:rsidRPr="00F52092" w:rsidRDefault="003F2606" w:rsidP="00753D52">
            <w:pPr>
              <w:spacing w:after="0" w:line="240" w:lineRule="auto"/>
              <w:jc w:val="both"/>
              <w:rPr>
                <w:rFonts w:ascii="Times New Roman" w:hAnsi="Times New Roman" w:cs="Times New Roman"/>
              </w:rPr>
            </w:pPr>
          </w:p>
        </w:tc>
        <w:tc>
          <w:tcPr>
            <w:tcW w:w="2468" w:type="dxa"/>
          </w:tcPr>
          <w:p w:rsidR="003F2606" w:rsidRPr="00F52092" w:rsidRDefault="003F2606" w:rsidP="00753D52">
            <w:pPr>
              <w:spacing w:after="0" w:line="240" w:lineRule="auto"/>
              <w:jc w:val="both"/>
              <w:rPr>
                <w:rFonts w:ascii="Times New Roman" w:hAnsi="Times New Roman" w:cs="Times New Roman"/>
              </w:rPr>
            </w:pPr>
            <w:r w:rsidRPr="00F52092">
              <w:rPr>
                <w:rFonts w:ascii="Times New Roman" w:hAnsi="Times New Roman" w:cs="Times New Roman"/>
                <w:rPrChange w:id="702" w:author="user" w:date="2020-09-08T11:48:00Z">
                  <w:rPr>
                    <w:rFonts w:ascii="Times New Roman" w:eastAsia="Times New Roman" w:hAnsi="Times New Roman" w:cs="Times New Roman"/>
                    <w:color w:val="000000"/>
                    <w:spacing w:val="-2"/>
                    <w:sz w:val="28"/>
                    <w:szCs w:val="28"/>
                    <w:shd w:val="clear" w:color="auto" w:fill="F6FAFF"/>
                    <w:lang w:val="nb-NO"/>
                  </w:rPr>
                </w:rPrChange>
              </w:rPr>
              <w:t>Triển khai hoạt động thiết lập mạng lưới tư vấn pháp luật cho doanh nghiệp, ưu tiên các địa phương có địa bàn kinh tế - xã hội khó khăn và đặc biệt khó khăn theo hướng có trọng tâm, trọng điểm, tập trung vào các hình thức tư vấn trực tiếp mang lại hiệu quả cao, thiết thực cho doanh nghiệp.</w:t>
            </w:r>
          </w:p>
          <w:p w:rsidR="003F2606" w:rsidRPr="00F52092" w:rsidRDefault="003F2606" w:rsidP="00753D52">
            <w:pPr>
              <w:spacing w:after="0" w:line="240" w:lineRule="auto"/>
              <w:jc w:val="both"/>
              <w:rPr>
                <w:rFonts w:ascii="Times New Roman" w:hAnsi="Times New Roman" w:cs="Times New Roman"/>
              </w:rPr>
            </w:pPr>
          </w:p>
        </w:tc>
        <w:tc>
          <w:tcPr>
            <w:tcW w:w="2057" w:type="dxa"/>
          </w:tcPr>
          <w:p w:rsidR="003F2606" w:rsidRPr="00F52092" w:rsidRDefault="003F2606" w:rsidP="00753D52">
            <w:pPr>
              <w:spacing w:after="0" w:line="240" w:lineRule="auto"/>
              <w:jc w:val="both"/>
              <w:rPr>
                <w:rFonts w:ascii="Times New Roman" w:hAnsi="Times New Roman" w:cs="Times New Roman"/>
              </w:rPr>
            </w:pPr>
          </w:p>
        </w:tc>
      </w:tr>
      <w:tr w:rsidR="003F2606" w:rsidRPr="00F52092" w:rsidTr="00117DD9">
        <w:tc>
          <w:tcPr>
            <w:tcW w:w="1163" w:type="dxa"/>
            <w:shd w:val="clear" w:color="auto" w:fill="auto"/>
          </w:tcPr>
          <w:p w:rsidR="003F2606" w:rsidRPr="00F52092" w:rsidRDefault="003F2606" w:rsidP="00753D52">
            <w:pPr>
              <w:spacing w:after="0" w:line="240" w:lineRule="auto"/>
              <w:rPr>
                <w:rFonts w:ascii="Times New Roman" w:hAnsi="Times New Roman" w:cs="Times New Roman"/>
                <w:b/>
                <w:rPrChange w:id="703" w:author="user" w:date="2020-09-08T11:49:00Z">
                  <w:rPr>
                    <w:rFonts w:ascii="Times New Roman" w:hAnsi="Times New Roman" w:cs="Times New Roman"/>
                  </w:rPr>
                </w:rPrChange>
              </w:rPr>
            </w:pPr>
            <w:r w:rsidRPr="00F52092">
              <w:rPr>
                <w:rFonts w:ascii="Times New Roman" w:hAnsi="Times New Roman" w:cs="Times New Roman"/>
                <w:b/>
                <w:rPrChange w:id="704" w:author="user" w:date="2020-09-08T11:49:00Z">
                  <w:rPr>
                    <w:rFonts w:ascii="Times New Roman" w:eastAsia="Times New Roman" w:hAnsi="Times New Roman" w:cs="Times New Roman"/>
                    <w:color w:val="000000"/>
                    <w:spacing w:val="-2"/>
                    <w:sz w:val="28"/>
                    <w:szCs w:val="28"/>
                    <w:shd w:val="clear" w:color="auto" w:fill="F6FAFF"/>
                    <w:lang w:val="nb-NO"/>
                  </w:rPr>
                </w:rPrChange>
              </w:rPr>
              <w:t>14</w:t>
            </w:r>
          </w:p>
        </w:tc>
        <w:tc>
          <w:tcPr>
            <w:tcW w:w="1329" w:type="dxa"/>
            <w:shd w:val="clear" w:color="auto" w:fill="auto"/>
          </w:tcPr>
          <w:p w:rsidR="003F2606" w:rsidRPr="00F52092" w:rsidRDefault="003F2606" w:rsidP="00753D52">
            <w:pPr>
              <w:spacing w:after="0" w:line="240" w:lineRule="auto"/>
              <w:rPr>
                <w:rFonts w:ascii="Times New Roman" w:hAnsi="Times New Roman" w:cs="Times New Roman"/>
                <w:b/>
                <w:rPrChange w:id="705" w:author="user" w:date="2020-09-08T11:49:00Z">
                  <w:rPr>
                    <w:rFonts w:ascii="Times New Roman" w:hAnsi="Times New Roman" w:cs="Times New Roman"/>
                  </w:rPr>
                </w:rPrChange>
              </w:rPr>
            </w:pPr>
            <w:r w:rsidRPr="00F52092">
              <w:rPr>
                <w:rFonts w:ascii="Times New Roman" w:hAnsi="Times New Roman" w:cs="Times New Roman"/>
                <w:b/>
                <w:rPrChange w:id="706" w:author="user" w:date="2020-09-08T11:49:00Z">
                  <w:rPr>
                    <w:rFonts w:ascii="Times New Roman" w:eastAsia="Times New Roman" w:hAnsi="Times New Roman" w:cs="Times New Roman"/>
                    <w:color w:val="000000"/>
                    <w:spacing w:val="-2"/>
                    <w:sz w:val="28"/>
                    <w:szCs w:val="28"/>
                    <w:shd w:val="clear" w:color="auto" w:fill="F6FAFF"/>
                    <w:lang w:val="nb-NO"/>
                  </w:rPr>
                </w:rPrChange>
              </w:rPr>
              <w:t>Khánh Hòa</w:t>
            </w:r>
          </w:p>
        </w:tc>
        <w:tc>
          <w:tcPr>
            <w:tcW w:w="2479" w:type="dxa"/>
            <w:shd w:val="clear" w:color="auto" w:fill="auto"/>
          </w:tcPr>
          <w:p w:rsidR="003F2606" w:rsidRPr="00F52092" w:rsidRDefault="003F2606" w:rsidP="00753D52">
            <w:pPr>
              <w:spacing w:after="0" w:line="240" w:lineRule="auto"/>
              <w:rPr>
                <w:rFonts w:ascii="Times New Roman" w:hAnsi="Times New Roman" w:cs="Times New Roman"/>
              </w:rPr>
            </w:pPr>
            <w:r w:rsidRPr="00F52092">
              <w:rPr>
                <w:rFonts w:ascii="Times New Roman" w:hAnsi="Times New Roman" w:cs="Times New Roman"/>
                <w:color w:val="000000"/>
                <w:rPrChange w:id="707" w:author="user" w:date="2020-09-08T11:48:00Z">
                  <w:rPr>
                    <w:rFonts w:ascii="Times New Roman" w:eastAsia="Times New Roman" w:hAnsi="Times New Roman" w:cs="Times New Roman"/>
                    <w:color w:val="000000"/>
                    <w:spacing w:val="-2"/>
                    <w:sz w:val="28"/>
                    <w:szCs w:val="28"/>
                    <w:shd w:val="clear" w:color="auto" w:fill="F6FAFF"/>
                    <w:lang w:val="nb-NO"/>
                  </w:rPr>
                </w:rPrChange>
              </w:rPr>
              <w:t>CV số 577/STP-XDVB ngày 29/4/2020</w:t>
            </w:r>
          </w:p>
        </w:tc>
        <w:tc>
          <w:tcPr>
            <w:tcW w:w="2858" w:type="dxa"/>
          </w:tcPr>
          <w:p w:rsidR="003F2606" w:rsidRPr="00F52092" w:rsidRDefault="003F2606" w:rsidP="00753D52">
            <w:pPr>
              <w:tabs>
                <w:tab w:val="left" w:pos="521"/>
              </w:tabs>
              <w:spacing w:after="0" w:line="240" w:lineRule="auto"/>
              <w:jc w:val="both"/>
              <w:rPr>
                <w:rFonts w:ascii="Times New Roman" w:hAnsi="Times New Roman" w:cs="Times New Roman"/>
              </w:rPr>
            </w:pPr>
            <w:r w:rsidRPr="00F52092">
              <w:rPr>
                <w:rFonts w:ascii="Times New Roman" w:hAnsi="Times New Roman" w:cs="Times New Roman"/>
                <w:rPrChange w:id="708" w:author="user" w:date="2020-09-08T11:48:00Z">
                  <w:rPr>
                    <w:rFonts w:ascii="Times New Roman" w:eastAsia="Times New Roman" w:hAnsi="Times New Roman" w:cs="Times New Roman"/>
                    <w:color w:val="000000"/>
                    <w:spacing w:val="-2"/>
                    <w:sz w:val="28"/>
                    <w:szCs w:val="28"/>
                    <w:shd w:val="clear" w:color="auto" w:fill="F6FAFF"/>
                    <w:lang w:val="nb-NO"/>
                  </w:rPr>
                </w:rPrChange>
              </w:rPr>
              <w:t xml:space="preserve">- Hiện nay, doanh nghiệp nhỏ và vừa (DNNVV) đang thiếu nhiều thông tin về nội dung tiêu chuẩn quốc gia (TCVN); hoặc nhiều thông tin đã có nhưng nằm rải rác nhiều nơi, khó tìm kiếm. Ngoài ra, còn nhiều vấn đề phát sinh trong thực tế mà quy định của pháp luật chưa có đầy đủ các quy định để điều chỉnh; do đó, cần những tình huống, khuôn mẫu, những tiền lệ để DNNVV có thể ứng xử khi có tình huống xảy ra. Vì vậy, đề nghị Bộ Tư pháp xây dựng một hệ thống dữ liệu thông </w:t>
            </w:r>
            <w:r w:rsidRPr="00F52092">
              <w:rPr>
                <w:rFonts w:ascii="Times New Roman" w:hAnsi="Times New Roman" w:cs="Times New Roman"/>
                <w:rPrChange w:id="709" w:author="user" w:date="2020-09-08T11:48:00Z">
                  <w:rPr>
                    <w:rFonts w:ascii="Times New Roman" w:eastAsia="Times New Roman" w:hAnsi="Times New Roman" w:cs="Times New Roman"/>
                    <w:color w:val="000000"/>
                    <w:spacing w:val="-2"/>
                    <w:sz w:val="28"/>
                    <w:szCs w:val="28"/>
                    <w:shd w:val="clear" w:color="auto" w:fill="F6FAFF"/>
                    <w:lang w:val="nb-NO"/>
                  </w:rPr>
                </w:rPrChange>
              </w:rPr>
              <w:lastRenderedPageBreak/>
              <w:t>tin cấp quốc gia tập trung (hoặc có nội dung; hoặc có đường dẫn đến nơi có thông tin), cung cấp miễn phí cho DNNVV, gồm các thông tin sau: Quy chuẩn kỹ thuật (quốc gia và địa phương), các TCVN; các Hiệp định mà Việt Nam đã ký kết; thông tin về hàng rào kỹ thuật trong thương mại của các nước; thừa nhận lẫn nhau; quy hoạch; các thủ tục tác động đến doanh nghiệp ở các lĩnh vực: thuế, kế toán, tiếp cận tín dụng, xuất - nhập khẩu...; tình huống, khuôn mẫu, những tiền lệ, vụ việc và giải đáp các vướng mắc pháp lý.</w:t>
            </w:r>
          </w:p>
          <w:p w:rsidR="003F2606" w:rsidRPr="00F52092" w:rsidRDefault="003F2606" w:rsidP="00753D52">
            <w:pPr>
              <w:tabs>
                <w:tab w:val="left" w:pos="521"/>
              </w:tabs>
              <w:spacing w:after="0" w:line="240" w:lineRule="auto"/>
              <w:jc w:val="both"/>
              <w:rPr>
                <w:rFonts w:ascii="Times New Roman" w:hAnsi="Times New Roman" w:cs="Times New Roman"/>
              </w:rPr>
            </w:pPr>
            <w:r w:rsidRPr="00F52092">
              <w:rPr>
                <w:rFonts w:ascii="Times New Roman" w:hAnsi="Times New Roman" w:cs="Times New Roman"/>
                <w:rPrChange w:id="710" w:author="user" w:date="2020-09-08T11:48:00Z">
                  <w:rPr>
                    <w:rFonts w:ascii="Times New Roman" w:eastAsia="Times New Roman" w:hAnsi="Times New Roman" w:cs="Times New Roman"/>
                    <w:color w:val="000000"/>
                    <w:spacing w:val="-2"/>
                    <w:sz w:val="28"/>
                    <w:szCs w:val="28"/>
                    <w:shd w:val="clear" w:color="auto" w:fill="F6FAFF"/>
                    <w:lang w:val="nb-NO"/>
                  </w:rPr>
                </w:rPrChange>
              </w:rPr>
              <w:t>- Cung cấp thông tin hỗ trợ kịp thời các văn bản quy phạm pháp luật về lao động, việc làm, an toàn vệ sinh lao động, bảo hiểm xã hội cho các doanh nghiệp nhỏ và vừa.</w:t>
            </w:r>
          </w:p>
          <w:p w:rsidR="003F2606" w:rsidRPr="00F52092" w:rsidRDefault="003F2606" w:rsidP="00753D52">
            <w:pPr>
              <w:tabs>
                <w:tab w:val="left" w:pos="837"/>
              </w:tabs>
              <w:spacing w:after="0" w:line="240" w:lineRule="auto"/>
              <w:ind w:left="-11"/>
              <w:jc w:val="both"/>
              <w:rPr>
                <w:rFonts w:ascii="Times New Roman" w:hAnsi="Times New Roman" w:cs="Times New Roman"/>
              </w:rPr>
            </w:pPr>
            <w:r w:rsidRPr="00F52092">
              <w:rPr>
                <w:rFonts w:ascii="Times New Roman" w:hAnsi="Times New Roman" w:cs="Times New Roman"/>
                <w:rPrChange w:id="711" w:author="user" w:date="2020-09-08T11:48:00Z">
                  <w:rPr>
                    <w:rFonts w:ascii="Times New Roman" w:eastAsia="Times New Roman" w:hAnsi="Times New Roman" w:cs="Times New Roman"/>
                    <w:color w:val="000000"/>
                    <w:spacing w:val="-2"/>
                    <w:sz w:val="28"/>
                    <w:szCs w:val="28"/>
                    <w:shd w:val="clear" w:color="auto" w:fill="F6FAFF"/>
                    <w:lang w:val="nb-NO"/>
                  </w:rPr>
                </w:rPrChange>
              </w:rPr>
              <w:t xml:space="preserve">- Tổ chức hội nghị phổ biến, tuyên truyền việc thực hiện chính sách pháp luật về lao động, việc làm, an toàn vệ sinh lao động, bảo hiểm xã hội… </w:t>
            </w:r>
          </w:p>
          <w:p w:rsidR="003F2606" w:rsidRPr="00F52092" w:rsidRDefault="003F2606" w:rsidP="00753D52">
            <w:pPr>
              <w:tabs>
                <w:tab w:val="left" w:pos="837"/>
              </w:tabs>
              <w:spacing w:after="0" w:line="240" w:lineRule="auto"/>
              <w:ind w:left="-11"/>
              <w:jc w:val="both"/>
              <w:rPr>
                <w:rFonts w:ascii="Times New Roman" w:hAnsi="Times New Roman" w:cs="Times New Roman"/>
              </w:rPr>
            </w:pPr>
            <w:r w:rsidRPr="00F52092">
              <w:rPr>
                <w:rFonts w:ascii="Times New Roman" w:hAnsi="Times New Roman" w:cs="Times New Roman"/>
                <w:rPrChange w:id="712" w:author="user" w:date="2020-09-08T11:48:00Z">
                  <w:rPr>
                    <w:rFonts w:ascii="Times New Roman" w:eastAsia="Times New Roman" w:hAnsi="Times New Roman" w:cs="Times New Roman"/>
                    <w:color w:val="000000"/>
                    <w:spacing w:val="-2"/>
                    <w:sz w:val="28"/>
                    <w:szCs w:val="28"/>
                    <w:shd w:val="clear" w:color="auto" w:fill="F6FAFF"/>
                    <w:lang w:val="nb-NO"/>
                  </w:rPr>
                </w:rPrChange>
              </w:rPr>
              <w:t xml:space="preserve">- Hướng dẫn bằng văn bản hoặc qua các phương tiện thông tin cho các doanh nghiệp (khi doanh nghiệp có đề nghị yêu cầu) về thực hiện chế độ, chính sách: lao động, việc làm, an toàn vệ sinh lao </w:t>
            </w:r>
            <w:r w:rsidRPr="00F52092">
              <w:rPr>
                <w:rFonts w:ascii="Times New Roman" w:hAnsi="Times New Roman" w:cs="Times New Roman"/>
                <w:rPrChange w:id="713" w:author="user" w:date="2020-09-08T11:48:00Z">
                  <w:rPr>
                    <w:rFonts w:ascii="Times New Roman" w:eastAsia="Times New Roman" w:hAnsi="Times New Roman" w:cs="Times New Roman"/>
                    <w:color w:val="000000"/>
                    <w:spacing w:val="-2"/>
                    <w:sz w:val="28"/>
                    <w:szCs w:val="28"/>
                    <w:shd w:val="clear" w:color="auto" w:fill="F6FAFF"/>
                    <w:lang w:val="nb-NO"/>
                  </w:rPr>
                </w:rPrChange>
              </w:rPr>
              <w:lastRenderedPageBreak/>
              <w:t xml:space="preserve">động, bảo hiểm xã hội cho các DNNVV; bảo vệ quyền lợi của các bên trong quan hệ lao động. </w:t>
            </w:r>
          </w:p>
          <w:p w:rsidR="003F2606" w:rsidRPr="00F52092" w:rsidRDefault="003F2606" w:rsidP="00753D52">
            <w:pPr>
              <w:tabs>
                <w:tab w:val="left" w:pos="837"/>
              </w:tabs>
              <w:spacing w:after="0" w:line="240" w:lineRule="auto"/>
              <w:ind w:left="-11"/>
              <w:jc w:val="both"/>
              <w:rPr>
                <w:rFonts w:ascii="Times New Roman" w:hAnsi="Times New Roman" w:cs="Times New Roman"/>
              </w:rPr>
            </w:pPr>
            <w:r w:rsidRPr="00F52092">
              <w:rPr>
                <w:rFonts w:ascii="Times New Roman" w:hAnsi="Times New Roman" w:cs="Times New Roman"/>
                <w:rPrChange w:id="714" w:author="user" w:date="2020-09-08T11:48:00Z">
                  <w:rPr>
                    <w:rFonts w:ascii="Times New Roman" w:eastAsia="Times New Roman" w:hAnsi="Times New Roman" w:cs="Times New Roman"/>
                    <w:color w:val="000000"/>
                    <w:spacing w:val="-2"/>
                    <w:sz w:val="28"/>
                    <w:szCs w:val="28"/>
                    <w:shd w:val="clear" w:color="auto" w:fill="F6FAFF"/>
                    <w:lang w:val="nb-NO"/>
                  </w:rPr>
                </w:rPrChange>
              </w:rPr>
              <w:t>- Đổi mới về việc cung cấp thông tin, trên Trang thông tin hỗ trợ doanh nghiệp như bổ sung thêm chuyên mục cảnh báo rủi ro pháp lý đối với DNNVV; thường xuyên cập nhật, đăng tải một số bản án, quyết định của Tòa án; phán quyết, quyết định của trọng tài thương mại; quyết định xử lý vụ việc cạnh tranh; quyết định xử lý vi phạm hành chính liên quan đến doanh nghiệp được phép công khai để các DNNVV tham khảo.</w:t>
            </w:r>
          </w:p>
        </w:tc>
        <w:tc>
          <w:tcPr>
            <w:tcW w:w="2859" w:type="dxa"/>
          </w:tcPr>
          <w:p w:rsidR="003F2606" w:rsidRPr="00F52092" w:rsidRDefault="003F2606" w:rsidP="00753D52">
            <w:pPr>
              <w:tabs>
                <w:tab w:val="left" w:pos="837"/>
              </w:tabs>
              <w:spacing w:after="0" w:line="240" w:lineRule="auto"/>
              <w:ind w:left="-11"/>
              <w:jc w:val="both"/>
              <w:rPr>
                <w:rFonts w:ascii="Times New Roman" w:hAnsi="Times New Roman" w:cs="Times New Roman"/>
              </w:rPr>
            </w:pPr>
            <w:r w:rsidRPr="00F52092">
              <w:rPr>
                <w:rFonts w:ascii="Times New Roman" w:hAnsi="Times New Roman" w:cs="Times New Roman"/>
                <w:rPrChange w:id="715" w:author="user" w:date="2020-09-08T11:48:00Z">
                  <w:rPr>
                    <w:rFonts w:ascii="Times New Roman" w:eastAsia="Times New Roman" w:hAnsi="Times New Roman" w:cs="Times New Roman"/>
                    <w:color w:val="000000"/>
                    <w:spacing w:val="-2"/>
                    <w:sz w:val="28"/>
                    <w:szCs w:val="28"/>
                    <w:shd w:val="clear" w:color="auto" w:fill="F6FAFF"/>
                    <w:lang w:val="nb-NO"/>
                  </w:rPr>
                </w:rPrChange>
              </w:rPr>
              <w:lastRenderedPageBreak/>
              <w:t xml:space="preserve">Các hoạt động nhập khẩu (NK) sản phẩm hàng hóa là một điểm yếu trong hoạt động của DNNVV; nội dung về kiểm tra chất lượng và thông quan hàng hóa NK có nhiều quy định phức tạp. Vì vậy, đề nghị có sự phối hợp liên ngành giữa các Bộ, ngành chuyên môn và Hải quan để tổ chức các lớp tập huấn, các hình thức phối hợp (thông qua mạng, quy định một cơ chế phối hợp chặt chẽ đồng bộ) để hướng dẫn có hiệu quả cho các DNNVV trong lĩnh vực NK các hàng </w:t>
            </w:r>
            <w:r w:rsidRPr="00F52092">
              <w:rPr>
                <w:rFonts w:ascii="Times New Roman" w:hAnsi="Times New Roman" w:cs="Times New Roman"/>
                <w:rPrChange w:id="716" w:author="user" w:date="2020-09-08T11:48:00Z">
                  <w:rPr>
                    <w:rFonts w:ascii="Times New Roman" w:eastAsia="Times New Roman" w:hAnsi="Times New Roman" w:cs="Times New Roman"/>
                    <w:color w:val="000000"/>
                    <w:spacing w:val="-2"/>
                    <w:sz w:val="28"/>
                    <w:szCs w:val="28"/>
                    <w:shd w:val="clear" w:color="auto" w:fill="F6FAFF"/>
                    <w:lang w:val="nb-NO"/>
                  </w:rPr>
                </w:rPrChange>
              </w:rPr>
              <w:lastRenderedPageBreak/>
              <w:t>hóa nhóm hai về công tác mở tờ khai và thông quan, kiểm tra chất lượng hàng NK, xử lý theo các quy định của nhà nước.</w:t>
            </w:r>
          </w:p>
          <w:p w:rsidR="003F2606" w:rsidRPr="00F52092" w:rsidRDefault="003F2606" w:rsidP="00753D52">
            <w:pPr>
              <w:tabs>
                <w:tab w:val="left" w:pos="837"/>
              </w:tabs>
              <w:spacing w:after="0" w:line="240" w:lineRule="auto"/>
              <w:ind w:left="-11"/>
              <w:jc w:val="both"/>
              <w:rPr>
                <w:rFonts w:ascii="Times New Roman" w:hAnsi="Times New Roman" w:cs="Times New Roman"/>
              </w:rPr>
            </w:pPr>
            <w:r w:rsidRPr="00F52092">
              <w:rPr>
                <w:rFonts w:ascii="Times New Roman" w:hAnsi="Times New Roman" w:cs="Times New Roman"/>
                <w:rPrChange w:id="717" w:author="user" w:date="2020-09-08T11:48:00Z">
                  <w:rPr>
                    <w:rFonts w:ascii="Times New Roman" w:eastAsia="Times New Roman" w:hAnsi="Times New Roman" w:cs="Times New Roman"/>
                    <w:color w:val="000000"/>
                    <w:spacing w:val="-2"/>
                    <w:sz w:val="28"/>
                    <w:szCs w:val="28"/>
                    <w:shd w:val="clear" w:color="auto" w:fill="F6FAFF"/>
                    <w:lang w:val="nb-NO"/>
                  </w:rPr>
                </w:rPrChange>
              </w:rPr>
              <w:t xml:space="preserve">- Xây dựng chương trình hỗ trợ pháp lý liên ngành cho DNNVV giai đoạn 2021-2026 cần tập trung vào các chuyên đề bồi dưỡng kiến thức pháp luật kinh doanh cho doanh nghiệp với nội dung là các lĩnh vực pháp luật liên quan trực tiếp đến hoạt động sản xuất kinh doanh của doanh nghiệp như: pháp luật về quản trị doanh nghiệp, hợp đồng, lao động và bảo hiểm xã hội; pháp luật về thuế, kế toán; pháp luật về cạnh tranh, sở hữu trí tuệ; pháp luật về kinh doanh bất động sản, đầu tư; các quy định mới của Bộ luật dân sự 2015, Luật Doanh nghiệp 2015, Luật sửa đổi bổ sung một số điều của Luật Thuế giá trị gia tăng...; các quy định về Hiệp định Thương mại đối tác xuyên Thái Bình Dương TTP, Hiệp định tự do thương mại FTA. Ngoài ra, cần tiếp tục tổ chức và nâng cao chất lượng các lớp bồi dưỡng kỹ năng, nghiệp vụ cho cán bộ pháp chế doanh nghiệp, góp phần tăng cường năng lực tư vấn pháp lý cho đội ngũ này trong </w:t>
            </w:r>
            <w:r w:rsidRPr="00F52092">
              <w:rPr>
                <w:rFonts w:ascii="Times New Roman" w:hAnsi="Times New Roman" w:cs="Times New Roman"/>
                <w:rPrChange w:id="718" w:author="user" w:date="2020-09-08T11:48:00Z">
                  <w:rPr>
                    <w:rFonts w:ascii="Times New Roman" w:eastAsia="Times New Roman" w:hAnsi="Times New Roman" w:cs="Times New Roman"/>
                    <w:color w:val="000000"/>
                    <w:spacing w:val="-2"/>
                    <w:sz w:val="28"/>
                    <w:szCs w:val="28"/>
                    <w:shd w:val="clear" w:color="auto" w:fill="F6FAFF"/>
                    <w:lang w:val="nb-NO"/>
                  </w:rPr>
                </w:rPrChange>
              </w:rPr>
              <w:lastRenderedPageBreak/>
              <w:t>triển khai thực hiện nhiệm vụ.</w:t>
            </w:r>
          </w:p>
          <w:p w:rsidR="003F2606" w:rsidRPr="00F52092" w:rsidRDefault="003F2606" w:rsidP="00753D52">
            <w:pPr>
              <w:tabs>
                <w:tab w:val="left" w:pos="837"/>
              </w:tabs>
              <w:spacing w:after="0" w:line="240" w:lineRule="auto"/>
              <w:ind w:left="-11"/>
              <w:jc w:val="both"/>
              <w:rPr>
                <w:rFonts w:ascii="Times New Roman" w:hAnsi="Times New Roman" w:cs="Times New Roman"/>
              </w:rPr>
            </w:pPr>
            <w:r w:rsidRPr="00F52092">
              <w:rPr>
                <w:rFonts w:ascii="Times New Roman" w:hAnsi="Times New Roman" w:cs="Times New Roman"/>
                <w:rPrChange w:id="719" w:author="user" w:date="2020-09-08T11:48:00Z">
                  <w:rPr>
                    <w:rFonts w:ascii="Times New Roman" w:eastAsia="Times New Roman" w:hAnsi="Times New Roman" w:cs="Times New Roman"/>
                    <w:color w:val="000000"/>
                    <w:spacing w:val="-2"/>
                    <w:sz w:val="28"/>
                    <w:szCs w:val="28"/>
                    <w:shd w:val="clear" w:color="auto" w:fill="F6FAFF"/>
                    <w:lang w:val="nb-NO"/>
                  </w:rPr>
                </w:rPrChange>
              </w:rPr>
              <w:t>- Bồi dưỡng, tập huấn kiến thức cho công chức, viên chức thực hiện, tổ chức tuyên truyền, phổ biến pháp luật.</w:t>
            </w:r>
          </w:p>
          <w:p w:rsidR="003F2606" w:rsidRPr="00F52092" w:rsidRDefault="003F2606" w:rsidP="00753D52">
            <w:pPr>
              <w:tabs>
                <w:tab w:val="left" w:pos="837"/>
              </w:tabs>
              <w:spacing w:after="0" w:line="240" w:lineRule="auto"/>
              <w:ind w:left="-11"/>
              <w:jc w:val="both"/>
              <w:rPr>
                <w:rFonts w:ascii="Times New Roman" w:hAnsi="Times New Roman" w:cs="Times New Roman"/>
              </w:rPr>
            </w:pPr>
            <w:r w:rsidRPr="00F52092">
              <w:rPr>
                <w:rFonts w:ascii="Times New Roman" w:hAnsi="Times New Roman" w:cs="Times New Roman"/>
                <w:rPrChange w:id="720" w:author="user" w:date="2020-09-08T11:48:00Z">
                  <w:rPr>
                    <w:rFonts w:ascii="Times New Roman" w:eastAsia="Times New Roman" w:hAnsi="Times New Roman" w:cs="Times New Roman"/>
                    <w:color w:val="000000"/>
                    <w:spacing w:val="-2"/>
                    <w:sz w:val="28"/>
                    <w:szCs w:val="28"/>
                    <w:shd w:val="clear" w:color="auto" w:fill="F6FAFF"/>
                    <w:lang w:val="nb-NO"/>
                  </w:rPr>
                </w:rPrChange>
              </w:rPr>
              <w:t>- Chủ trì, tổ chức các lớp tập huấn hoặc chuyên mục thông tin kiến thức pháp luật trên truyền hình, theo các nội dung trọng tâm từ khi doanh nghiệp hình thành, đi vào sản xuất kinh doanh đối với từng lĩnh vực cụ thể, đến khi phá sản, giải thể...; đồng thời kết hợp với giải đáp các vướng mắc cụ thể để doanh nghiệp hiểu và vận dụng được những kiến thức này vào hoạt động thực tế của mình.</w:t>
            </w:r>
          </w:p>
          <w:p w:rsidR="003F2606" w:rsidRPr="00F52092" w:rsidRDefault="003F2606" w:rsidP="00753D52">
            <w:pPr>
              <w:spacing w:after="0" w:line="240" w:lineRule="auto"/>
              <w:jc w:val="both"/>
              <w:rPr>
                <w:rFonts w:ascii="Times New Roman" w:hAnsi="Times New Roman" w:cs="Times New Roman"/>
              </w:rPr>
            </w:pPr>
          </w:p>
        </w:tc>
        <w:tc>
          <w:tcPr>
            <w:tcW w:w="2468" w:type="dxa"/>
          </w:tcPr>
          <w:p w:rsidR="003F2606" w:rsidRPr="00F52092" w:rsidRDefault="003F2606" w:rsidP="00753D52">
            <w:pPr>
              <w:tabs>
                <w:tab w:val="left" w:pos="837"/>
              </w:tabs>
              <w:spacing w:after="0" w:line="240" w:lineRule="auto"/>
              <w:ind w:left="-11"/>
              <w:jc w:val="both"/>
              <w:rPr>
                <w:rFonts w:ascii="Times New Roman" w:hAnsi="Times New Roman" w:cs="Times New Roman"/>
              </w:rPr>
            </w:pPr>
            <w:r w:rsidRPr="00F52092">
              <w:rPr>
                <w:rFonts w:ascii="Times New Roman" w:hAnsi="Times New Roman" w:cs="Times New Roman"/>
                <w:rPrChange w:id="721" w:author="user" w:date="2020-09-08T11:48:00Z">
                  <w:rPr>
                    <w:rFonts w:ascii="Times New Roman" w:eastAsia="Times New Roman" w:hAnsi="Times New Roman" w:cs="Times New Roman"/>
                    <w:color w:val="000000"/>
                    <w:spacing w:val="-2"/>
                    <w:sz w:val="28"/>
                    <w:szCs w:val="28"/>
                    <w:shd w:val="clear" w:color="auto" w:fill="F6FAFF"/>
                    <w:lang w:val="nb-NO"/>
                  </w:rPr>
                </w:rPrChange>
              </w:rPr>
              <w:lastRenderedPageBreak/>
              <w:t xml:space="preserve">Tư vấn pháp luật cho doanh nghiệp tại mục tư vấn pháp luật cho doanh nghiệp trên Cổng thông tin điện tử của Bộ Tư pháp, cần đưa ra các chuyên mục về các vấn đề mà doanh nghiệp đang quan tâm để thu hút được các doanh nghiệp đối với hoạt động này. Ngoài ra, cần phải đa dạng hóa các hình thức tư vấn cho doanh nghiệp bằng các hình thức khác như: Tổ chức các buổi tư vấn pháp luật cho doanh </w:t>
            </w:r>
            <w:r w:rsidRPr="00F52092">
              <w:rPr>
                <w:rFonts w:ascii="Times New Roman" w:hAnsi="Times New Roman" w:cs="Times New Roman"/>
                <w:rPrChange w:id="722" w:author="user" w:date="2020-09-08T11:48:00Z">
                  <w:rPr>
                    <w:rFonts w:ascii="Times New Roman" w:eastAsia="Times New Roman" w:hAnsi="Times New Roman" w:cs="Times New Roman"/>
                    <w:color w:val="000000"/>
                    <w:spacing w:val="-2"/>
                    <w:sz w:val="28"/>
                    <w:szCs w:val="28"/>
                    <w:shd w:val="clear" w:color="auto" w:fill="F6FAFF"/>
                    <w:lang w:val="nb-NO"/>
                  </w:rPr>
                </w:rPrChange>
              </w:rPr>
              <w:lastRenderedPageBreak/>
              <w:t>nghiệp thông qua hoạt động tư vấn trực tiếp, thành lập mạng lưới tư vấn viên pháp luật là những người am hiểu pháp luật, có kinh nghiệm tư vấn để kịp thời tư vấn cho các doanh nghiệp qua điện thoại, email và các hình thức khác để kịp thời hỗ trợ pháp lý cho các doanh nghiệp nhỏ và vừa khi có đề nghị.</w:t>
            </w:r>
          </w:p>
          <w:p w:rsidR="003F2606" w:rsidRPr="00F52092" w:rsidRDefault="003F2606" w:rsidP="00753D52">
            <w:pPr>
              <w:spacing w:after="0" w:line="240" w:lineRule="auto"/>
              <w:jc w:val="both"/>
              <w:rPr>
                <w:rFonts w:ascii="Times New Roman" w:hAnsi="Times New Roman" w:cs="Times New Roman"/>
              </w:rPr>
            </w:pPr>
            <w:r w:rsidRPr="00F52092">
              <w:rPr>
                <w:rFonts w:ascii="Times New Roman" w:hAnsi="Times New Roman" w:cs="Times New Roman"/>
                <w:rPrChange w:id="723" w:author="user" w:date="2020-09-08T11:48:00Z">
                  <w:rPr>
                    <w:rFonts w:ascii="Times New Roman" w:eastAsia="Times New Roman" w:hAnsi="Times New Roman" w:cs="Times New Roman"/>
                    <w:color w:val="000000"/>
                    <w:spacing w:val="-2"/>
                    <w:sz w:val="28"/>
                    <w:szCs w:val="28"/>
                    <w:shd w:val="clear" w:color="auto" w:fill="F6FAFF"/>
                    <w:lang w:val="nb-NO"/>
                  </w:rPr>
                </w:rPrChange>
              </w:rPr>
              <w:t>- Tổ chức đối thoại với doanh nghiệp nói chung và trong việc thực hiện chế độ, chính sách về lao động, an toàn vệ sinh lao động và bảo hiểm xã hội nói riêng để tháo gỡ những khó khăn vướng mắc cho doanh nghiệp trong việc thực hiện chế độ chính sách với người lao động. Phòng ngừa tranh chấp lao động tập thể, đình công không đúng trình tự, quy định của pháp luật; giúp doanh nghiệp ổn định sản xuất kinh doanh, xây dựng mối quan hệ lao động hài hòa, ổn định và tiến bộ trong doanh nghiệp.</w:t>
            </w:r>
          </w:p>
        </w:tc>
        <w:tc>
          <w:tcPr>
            <w:tcW w:w="2057" w:type="dxa"/>
          </w:tcPr>
          <w:p w:rsidR="003F2606" w:rsidRPr="00F52092" w:rsidRDefault="003F2606" w:rsidP="00753D52">
            <w:pPr>
              <w:spacing w:after="0" w:line="240" w:lineRule="auto"/>
              <w:jc w:val="both"/>
              <w:rPr>
                <w:rFonts w:ascii="Times New Roman" w:hAnsi="Times New Roman" w:cs="Times New Roman"/>
              </w:rPr>
            </w:pPr>
          </w:p>
        </w:tc>
      </w:tr>
      <w:tr w:rsidR="003F2606" w:rsidRPr="00F52092" w:rsidTr="00117DD9">
        <w:tc>
          <w:tcPr>
            <w:tcW w:w="1163" w:type="dxa"/>
            <w:shd w:val="clear" w:color="auto" w:fill="auto"/>
          </w:tcPr>
          <w:p w:rsidR="003F2606" w:rsidRPr="00F52092" w:rsidRDefault="003F2606" w:rsidP="00753D52">
            <w:pPr>
              <w:spacing w:after="0" w:line="240" w:lineRule="auto"/>
              <w:rPr>
                <w:rFonts w:ascii="Times New Roman" w:hAnsi="Times New Roman" w:cs="Times New Roman"/>
                <w:b/>
                <w:rPrChange w:id="724" w:author="user" w:date="2020-09-08T11:49:00Z">
                  <w:rPr>
                    <w:rFonts w:ascii="Times New Roman" w:hAnsi="Times New Roman" w:cs="Times New Roman"/>
                  </w:rPr>
                </w:rPrChange>
              </w:rPr>
            </w:pPr>
            <w:r w:rsidRPr="00F52092">
              <w:rPr>
                <w:rFonts w:ascii="Times New Roman" w:hAnsi="Times New Roman" w:cs="Times New Roman"/>
                <w:b/>
                <w:rPrChange w:id="725" w:author="user" w:date="2020-09-08T11:49:00Z">
                  <w:rPr>
                    <w:rFonts w:ascii="Times New Roman" w:eastAsia="Times New Roman" w:hAnsi="Times New Roman" w:cs="Times New Roman"/>
                    <w:color w:val="000000"/>
                    <w:spacing w:val="-2"/>
                    <w:sz w:val="28"/>
                    <w:szCs w:val="28"/>
                    <w:shd w:val="clear" w:color="auto" w:fill="F6FAFF"/>
                    <w:lang w:val="nb-NO"/>
                  </w:rPr>
                </w:rPrChange>
              </w:rPr>
              <w:lastRenderedPageBreak/>
              <w:t>15</w:t>
            </w:r>
          </w:p>
        </w:tc>
        <w:tc>
          <w:tcPr>
            <w:tcW w:w="1329" w:type="dxa"/>
            <w:shd w:val="clear" w:color="auto" w:fill="auto"/>
          </w:tcPr>
          <w:p w:rsidR="003F2606" w:rsidRPr="00F52092" w:rsidRDefault="003F2606" w:rsidP="00753D52">
            <w:pPr>
              <w:spacing w:after="0" w:line="240" w:lineRule="auto"/>
              <w:rPr>
                <w:rFonts w:ascii="Times New Roman" w:hAnsi="Times New Roman" w:cs="Times New Roman"/>
                <w:b/>
                <w:rPrChange w:id="726" w:author="user" w:date="2020-09-08T11:49:00Z">
                  <w:rPr>
                    <w:rFonts w:ascii="Times New Roman" w:hAnsi="Times New Roman" w:cs="Times New Roman"/>
                  </w:rPr>
                </w:rPrChange>
              </w:rPr>
            </w:pPr>
            <w:r w:rsidRPr="00F52092">
              <w:rPr>
                <w:rFonts w:ascii="Times New Roman" w:hAnsi="Times New Roman" w:cs="Times New Roman"/>
                <w:b/>
                <w:rPrChange w:id="727" w:author="user" w:date="2020-09-08T11:49:00Z">
                  <w:rPr>
                    <w:rFonts w:ascii="Times New Roman" w:eastAsia="Times New Roman" w:hAnsi="Times New Roman" w:cs="Times New Roman"/>
                    <w:color w:val="000000"/>
                    <w:spacing w:val="-2"/>
                    <w:sz w:val="28"/>
                    <w:szCs w:val="28"/>
                    <w:shd w:val="clear" w:color="auto" w:fill="F6FAFF"/>
                    <w:lang w:val="nb-NO"/>
                  </w:rPr>
                </w:rPrChange>
              </w:rPr>
              <w:t>Kiên Giang</w:t>
            </w:r>
          </w:p>
        </w:tc>
        <w:tc>
          <w:tcPr>
            <w:tcW w:w="2479" w:type="dxa"/>
            <w:shd w:val="clear" w:color="auto" w:fill="auto"/>
          </w:tcPr>
          <w:p w:rsidR="003F2606" w:rsidRPr="00F52092" w:rsidRDefault="003F2606" w:rsidP="00753D52">
            <w:pPr>
              <w:spacing w:after="0" w:line="240" w:lineRule="auto"/>
              <w:rPr>
                <w:rFonts w:ascii="Times New Roman" w:hAnsi="Times New Roman" w:cs="Times New Roman"/>
              </w:rPr>
            </w:pPr>
            <w:r w:rsidRPr="00F52092">
              <w:rPr>
                <w:rFonts w:ascii="Times New Roman" w:hAnsi="Times New Roman" w:cs="Times New Roman"/>
                <w:rPrChange w:id="728" w:author="user" w:date="2020-09-08T11:48:00Z">
                  <w:rPr>
                    <w:rFonts w:ascii="Times New Roman" w:eastAsia="Times New Roman" w:hAnsi="Times New Roman" w:cs="Times New Roman"/>
                    <w:color w:val="000000"/>
                    <w:spacing w:val="-2"/>
                    <w:sz w:val="28"/>
                    <w:szCs w:val="28"/>
                    <w:shd w:val="clear" w:color="auto" w:fill="F6FAFF"/>
                    <w:lang w:val="nb-NO"/>
                  </w:rPr>
                </w:rPrChange>
              </w:rPr>
              <w:t>CV số 164/BC-UBND ngày 29/5/2020</w:t>
            </w:r>
          </w:p>
        </w:tc>
        <w:tc>
          <w:tcPr>
            <w:tcW w:w="2858" w:type="dxa"/>
          </w:tcPr>
          <w:p w:rsidR="003F2606" w:rsidRPr="00F52092" w:rsidRDefault="003F2606" w:rsidP="00753D52">
            <w:pPr>
              <w:spacing w:after="0" w:line="240" w:lineRule="auto"/>
              <w:jc w:val="both"/>
              <w:rPr>
                <w:rFonts w:ascii="Times New Roman" w:hAnsi="Times New Roman" w:cs="Times New Roman"/>
              </w:rPr>
            </w:pPr>
            <w:r w:rsidRPr="00F52092">
              <w:rPr>
                <w:rFonts w:ascii="Times New Roman" w:hAnsi="Times New Roman" w:cs="Times New Roman"/>
                <w:rPrChange w:id="729" w:author="user" w:date="2020-09-08T11:48:00Z">
                  <w:rPr>
                    <w:rFonts w:ascii="Times New Roman" w:eastAsia="Times New Roman" w:hAnsi="Times New Roman" w:cs="Times New Roman"/>
                    <w:color w:val="000000"/>
                    <w:spacing w:val="-2"/>
                    <w:sz w:val="28"/>
                    <w:szCs w:val="28"/>
                    <w:shd w:val="clear" w:color="auto" w:fill="F6FAFF"/>
                    <w:lang w:val="nb-NO"/>
                  </w:rPr>
                </w:rPrChange>
              </w:rPr>
              <w:t>Thường xuyên cập nhật, đăng tải trên Trang thông tin điện tử của các Bộ, ngành, địa phương những quy định mới có liên quan đến chính sách, quyền và nghĩa vụ của doanh nghiệp ; các bài viết về những rủi ro pháp lý đối với doanh nghiệp nhỏ và vừa, quyết định xử lý vụ việc khiếu nại, vụ việc cạnh tranh để các doanh nghiệp tham khảo, rút kinh nghiệm</w:t>
            </w:r>
          </w:p>
        </w:tc>
        <w:tc>
          <w:tcPr>
            <w:tcW w:w="2859" w:type="dxa"/>
          </w:tcPr>
          <w:p w:rsidR="003F2606" w:rsidRPr="00F52092" w:rsidRDefault="003F2606" w:rsidP="00753D52">
            <w:pPr>
              <w:spacing w:after="0" w:line="240" w:lineRule="auto"/>
              <w:jc w:val="both"/>
              <w:rPr>
                <w:rFonts w:ascii="Times New Roman" w:hAnsi="Times New Roman" w:cs="Times New Roman"/>
              </w:rPr>
            </w:pPr>
            <w:r w:rsidRPr="00F52092">
              <w:rPr>
                <w:rFonts w:ascii="Times New Roman" w:hAnsi="Times New Roman" w:cs="Times New Roman"/>
                <w:rPrChange w:id="730" w:author="user" w:date="2020-09-08T11:48:00Z">
                  <w:rPr>
                    <w:rFonts w:ascii="Times New Roman" w:eastAsia="Times New Roman" w:hAnsi="Times New Roman" w:cs="Times New Roman"/>
                    <w:color w:val="000000"/>
                    <w:spacing w:val="-2"/>
                    <w:sz w:val="28"/>
                    <w:szCs w:val="28"/>
                    <w:shd w:val="clear" w:color="auto" w:fill="F6FAFF"/>
                    <w:lang w:val="nb-NO"/>
                  </w:rPr>
                </w:rPrChange>
              </w:rPr>
              <w:t>Tổ chức tập huấn định kỳ về kiến thức pháp luật và nghiệp vụ, kỹ năng tư vấn pháp luật, hỗ trợ pháp lý cho công chức pháp chế các sở, ngành và cán bộ pháp chế tại các doanh nghiệp giúp nâng cao năng lực hoàn thành tốt nhiệm vụ hỗ trợ pháp lý cho doanh nghiệp nói chung, doanh  nghiệp nhỏ và vừa nói riêng</w:t>
            </w:r>
          </w:p>
        </w:tc>
        <w:tc>
          <w:tcPr>
            <w:tcW w:w="2468" w:type="dxa"/>
          </w:tcPr>
          <w:p w:rsidR="003F2606" w:rsidRPr="00F52092" w:rsidRDefault="003F2606" w:rsidP="00753D52">
            <w:pPr>
              <w:spacing w:after="0" w:line="240" w:lineRule="auto"/>
              <w:jc w:val="both"/>
              <w:rPr>
                <w:rFonts w:ascii="Times New Roman" w:hAnsi="Times New Roman" w:cs="Times New Roman"/>
              </w:rPr>
            </w:pPr>
            <w:r w:rsidRPr="00F52092">
              <w:rPr>
                <w:rFonts w:ascii="Times New Roman" w:hAnsi="Times New Roman" w:cs="Times New Roman"/>
                <w:rPrChange w:id="731" w:author="user" w:date="2020-09-08T11:48:00Z">
                  <w:rPr>
                    <w:rFonts w:ascii="Times New Roman" w:eastAsia="Times New Roman" w:hAnsi="Times New Roman" w:cs="Times New Roman"/>
                    <w:color w:val="000000"/>
                    <w:spacing w:val="-2"/>
                    <w:sz w:val="28"/>
                    <w:szCs w:val="28"/>
                    <w:shd w:val="clear" w:color="auto" w:fill="F6FAFF"/>
                    <w:lang w:val="nb-NO"/>
                  </w:rPr>
                </w:rPrChange>
              </w:rPr>
              <w:t>Tổ chức các buổi tọa đàm, tư vấn pháp luật theo chuyên đề cho doanh nghiệp nhỏ và vừa, trong đó tập trung giải quyết các khó khăn , vướng mắc của doanh nghiệp, đặc biệt trong các lĩnh vực về đăng ký kinh doanh, đầu tư quản trị doanh nghiệp, pháp luật về thuế, cấp các loại giấy phép, ngành nghề kinh doanh có điều kiện</w:t>
            </w:r>
          </w:p>
        </w:tc>
        <w:tc>
          <w:tcPr>
            <w:tcW w:w="2057" w:type="dxa"/>
          </w:tcPr>
          <w:p w:rsidR="003F2606" w:rsidRPr="00F52092" w:rsidRDefault="003F2606" w:rsidP="00753D52">
            <w:pPr>
              <w:spacing w:after="0" w:line="240" w:lineRule="auto"/>
              <w:jc w:val="both"/>
              <w:rPr>
                <w:rFonts w:ascii="Times New Roman" w:hAnsi="Times New Roman" w:cs="Times New Roman"/>
              </w:rPr>
            </w:pPr>
          </w:p>
        </w:tc>
      </w:tr>
      <w:tr w:rsidR="003F2606" w:rsidRPr="00F52092" w:rsidTr="00117DD9">
        <w:tc>
          <w:tcPr>
            <w:tcW w:w="1163" w:type="dxa"/>
            <w:shd w:val="clear" w:color="auto" w:fill="auto"/>
          </w:tcPr>
          <w:p w:rsidR="003F2606" w:rsidRPr="00F52092" w:rsidRDefault="003F2606" w:rsidP="00753D52">
            <w:pPr>
              <w:spacing w:after="0" w:line="240" w:lineRule="auto"/>
              <w:rPr>
                <w:rFonts w:ascii="Times New Roman" w:hAnsi="Times New Roman" w:cs="Times New Roman"/>
                <w:b/>
                <w:rPrChange w:id="732" w:author="user" w:date="2020-09-08T11:49:00Z">
                  <w:rPr>
                    <w:rFonts w:ascii="Times New Roman" w:hAnsi="Times New Roman" w:cs="Times New Roman"/>
                  </w:rPr>
                </w:rPrChange>
              </w:rPr>
            </w:pPr>
            <w:r w:rsidRPr="00F52092">
              <w:rPr>
                <w:rFonts w:ascii="Times New Roman" w:hAnsi="Times New Roman" w:cs="Times New Roman"/>
                <w:b/>
                <w:rPrChange w:id="733" w:author="user" w:date="2020-09-08T11:49:00Z">
                  <w:rPr>
                    <w:rFonts w:ascii="Times New Roman" w:eastAsia="Times New Roman" w:hAnsi="Times New Roman" w:cs="Times New Roman"/>
                    <w:color w:val="000000"/>
                    <w:spacing w:val="-2"/>
                    <w:sz w:val="28"/>
                    <w:szCs w:val="28"/>
                    <w:shd w:val="clear" w:color="auto" w:fill="F6FAFF"/>
                    <w:lang w:val="nb-NO"/>
                  </w:rPr>
                </w:rPrChange>
              </w:rPr>
              <w:t>16</w:t>
            </w:r>
          </w:p>
        </w:tc>
        <w:tc>
          <w:tcPr>
            <w:tcW w:w="1329" w:type="dxa"/>
            <w:shd w:val="clear" w:color="auto" w:fill="auto"/>
          </w:tcPr>
          <w:p w:rsidR="003F2606" w:rsidRPr="00F52092" w:rsidRDefault="003F2606" w:rsidP="00753D52">
            <w:pPr>
              <w:spacing w:after="0" w:line="240" w:lineRule="auto"/>
              <w:rPr>
                <w:rFonts w:ascii="Times New Roman" w:hAnsi="Times New Roman" w:cs="Times New Roman"/>
                <w:b/>
                <w:rPrChange w:id="734" w:author="user" w:date="2020-09-08T11:49:00Z">
                  <w:rPr>
                    <w:rFonts w:ascii="Times New Roman" w:hAnsi="Times New Roman" w:cs="Times New Roman"/>
                  </w:rPr>
                </w:rPrChange>
              </w:rPr>
            </w:pPr>
            <w:r w:rsidRPr="00F52092">
              <w:rPr>
                <w:rFonts w:ascii="Times New Roman" w:hAnsi="Times New Roman" w:cs="Times New Roman"/>
                <w:b/>
                <w:rPrChange w:id="735" w:author="user" w:date="2020-09-08T11:49:00Z">
                  <w:rPr>
                    <w:rFonts w:ascii="Times New Roman" w:eastAsia="Times New Roman" w:hAnsi="Times New Roman" w:cs="Times New Roman"/>
                    <w:color w:val="000000"/>
                    <w:spacing w:val="-2"/>
                    <w:sz w:val="28"/>
                    <w:szCs w:val="28"/>
                    <w:shd w:val="clear" w:color="auto" w:fill="F6FAFF"/>
                    <w:lang w:val="nb-NO"/>
                  </w:rPr>
                </w:rPrChange>
              </w:rPr>
              <w:t>Kon Tum</w:t>
            </w:r>
          </w:p>
        </w:tc>
        <w:tc>
          <w:tcPr>
            <w:tcW w:w="2479" w:type="dxa"/>
            <w:shd w:val="clear" w:color="auto" w:fill="auto"/>
          </w:tcPr>
          <w:p w:rsidR="003F2606" w:rsidRPr="00F52092" w:rsidRDefault="003F2606" w:rsidP="00753D52">
            <w:pPr>
              <w:spacing w:after="0" w:line="240" w:lineRule="auto"/>
              <w:rPr>
                <w:rFonts w:ascii="Times New Roman" w:hAnsi="Times New Roman" w:cs="Times New Roman"/>
              </w:rPr>
            </w:pPr>
            <w:r w:rsidRPr="00F52092">
              <w:rPr>
                <w:rFonts w:ascii="Times New Roman" w:hAnsi="Times New Roman" w:cs="Times New Roman"/>
                <w:rPrChange w:id="736" w:author="user" w:date="2020-09-08T11:48:00Z">
                  <w:rPr>
                    <w:rFonts w:ascii="Times New Roman" w:eastAsia="Times New Roman" w:hAnsi="Times New Roman" w:cs="Times New Roman"/>
                    <w:color w:val="000000"/>
                    <w:spacing w:val="-2"/>
                    <w:sz w:val="28"/>
                    <w:szCs w:val="28"/>
                    <w:shd w:val="clear" w:color="auto" w:fill="F6FAFF"/>
                    <w:lang w:val="nb-NO"/>
                  </w:rPr>
                </w:rPrChange>
              </w:rPr>
              <w:t xml:space="preserve">CV 1878/UBND-NC ngày 29/5/2020 </w:t>
            </w:r>
          </w:p>
        </w:tc>
        <w:tc>
          <w:tcPr>
            <w:tcW w:w="2858" w:type="dxa"/>
          </w:tcPr>
          <w:p w:rsidR="003F2606" w:rsidRPr="00F52092" w:rsidRDefault="003F2606" w:rsidP="00753D52">
            <w:pPr>
              <w:pStyle w:val="NormalWeb"/>
              <w:widowControl w:val="0"/>
              <w:shd w:val="clear" w:color="auto" w:fill="FFFFFF"/>
              <w:spacing w:before="0" w:beforeAutospacing="0" w:after="0" w:afterAutospacing="0"/>
              <w:jc w:val="both"/>
              <w:rPr>
                <w:rFonts w:ascii="Times New Roman" w:hAnsi="Times New Roman"/>
                <w:sz w:val="22"/>
                <w:szCs w:val="22"/>
                <w:rPrChange w:id="737" w:author="user" w:date="2020-09-08T11:48:00Z">
                  <w:rPr>
                    <w:rFonts w:ascii="Times New Roman" w:hAnsi="Times New Roman"/>
                  </w:rPr>
                </w:rPrChange>
              </w:rPr>
            </w:pPr>
            <w:r w:rsidRPr="00F52092">
              <w:rPr>
                <w:rFonts w:ascii="Times New Roman" w:hAnsi="Times New Roman"/>
                <w:sz w:val="22"/>
                <w:szCs w:val="22"/>
                <w:rPrChange w:id="738" w:author="user" w:date="2020-09-08T11:48:00Z">
                  <w:rPr>
                    <w:rFonts w:ascii="Times New Roman" w:hAnsi="Times New Roman"/>
                    <w:spacing w:val="-2"/>
                    <w:sz w:val="28"/>
                    <w:szCs w:val="28"/>
                    <w:shd w:val="clear" w:color="auto" w:fill="F6FAFF"/>
                    <w:lang w:val="nb-NO"/>
                  </w:rPr>
                </w:rPrChange>
              </w:rPr>
              <w:t xml:space="preserve">Xây dựng và hoàn thiện trên thực tế các cơ sở dữ liệu về các vụ việc và vướng mắc </w:t>
            </w:r>
            <w:r w:rsidRPr="00F52092">
              <w:rPr>
                <w:rFonts w:ascii="Times New Roman" w:hAnsi="Times New Roman"/>
                <w:sz w:val="22"/>
                <w:szCs w:val="22"/>
                <w:rPrChange w:id="739" w:author="user" w:date="2020-09-08T11:48:00Z">
                  <w:rPr>
                    <w:rFonts w:ascii="Times New Roman" w:hAnsi="Times New Roman"/>
                    <w:spacing w:val="-2"/>
                    <w:sz w:val="28"/>
                    <w:szCs w:val="28"/>
                    <w:shd w:val="clear" w:color="auto" w:fill="F6FAFF"/>
                    <w:lang w:val="nb-NO"/>
                  </w:rPr>
                </w:rPrChange>
              </w:rPr>
              <w:lastRenderedPageBreak/>
              <w:t>pháp lý, bởi đây là nguồn dữ liệu rất quan trọng, có ý nghĩa to lớn không chỉ với hoạt động hỗ trợ pháp lý doanh nghiệp. Riêng đối với công tác hỗ trợ pháp lý doanh nghiệp, cần tóm tắt và giải thích các vụ việc, vướng mắc pháp lý theo hướng ngắn gọn, dễ hiểu, dễ tiếp cận với doanh nghiệp.</w:t>
            </w:r>
          </w:p>
          <w:p w:rsidR="003F2606" w:rsidRPr="00F52092" w:rsidRDefault="003F2606" w:rsidP="00753D52">
            <w:pPr>
              <w:widowControl w:val="0"/>
              <w:tabs>
                <w:tab w:val="left" w:pos="180"/>
              </w:tabs>
              <w:spacing w:after="0" w:line="240" w:lineRule="auto"/>
              <w:jc w:val="both"/>
              <w:rPr>
                <w:rFonts w:ascii="Times New Roman" w:hAnsi="Times New Roman" w:cs="Times New Roman"/>
              </w:rPr>
            </w:pPr>
            <w:r w:rsidRPr="00F52092">
              <w:rPr>
                <w:rFonts w:ascii="Times New Roman" w:hAnsi="Times New Roman" w:cs="Times New Roman"/>
                <w:rPrChange w:id="740" w:author="user" w:date="2020-09-08T11:48:00Z">
                  <w:rPr>
                    <w:rFonts w:ascii="Times New Roman" w:eastAsia="Times New Roman" w:hAnsi="Times New Roman" w:cs="Times New Roman"/>
                    <w:color w:val="000000"/>
                    <w:spacing w:val="-2"/>
                    <w:sz w:val="28"/>
                    <w:szCs w:val="28"/>
                    <w:shd w:val="clear" w:color="auto" w:fill="F6FAFF"/>
                    <w:lang w:val="nb-NO"/>
                  </w:rPr>
                </w:rPrChange>
              </w:rPr>
              <w:t xml:space="preserve">- Xây dựng chuyên mục cảnh báo rủi ro pháp lý đối với </w:t>
            </w:r>
            <w:r w:rsidRPr="00F52092">
              <w:rPr>
                <w:rFonts w:ascii="Times New Roman" w:hAnsi="Times New Roman" w:cs="Times New Roman"/>
                <w:color w:val="000000"/>
                <w:rPrChange w:id="741" w:author="user" w:date="2020-09-08T11:48:00Z">
                  <w:rPr>
                    <w:rFonts w:ascii="Times New Roman" w:eastAsia="Times New Roman" w:hAnsi="Times New Roman" w:cs="Times New Roman"/>
                    <w:color w:val="000000"/>
                    <w:spacing w:val="-2"/>
                    <w:sz w:val="28"/>
                    <w:szCs w:val="28"/>
                    <w:shd w:val="clear" w:color="auto" w:fill="F6FAFF"/>
                    <w:lang w:val="nb-NO"/>
                  </w:rPr>
                </w:rPrChange>
              </w:rPr>
              <w:t>doanh nghiệp nhỏ và vừa</w:t>
            </w:r>
            <w:r w:rsidRPr="00F52092">
              <w:rPr>
                <w:rFonts w:ascii="Times New Roman" w:hAnsi="Times New Roman" w:cs="Times New Roman"/>
                <w:rPrChange w:id="742" w:author="user" w:date="2020-09-08T11:48:00Z">
                  <w:rPr>
                    <w:rFonts w:ascii="Times New Roman" w:eastAsia="Times New Roman" w:hAnsi="Times New Roman" w:cs="Times New Roman"/>
                    <w:color w:val="000000"/>
                    <w:spacing w:val="-2"/>
                    <w:sz w:val="28"/>
                    <w:szCs w:val="28"/>
                    <w:shd w:val="clear" w:color="auto" w:fill="F6FAFF"/>
                    <w:lang w:val="nb-NO"/>
                  </w:rPr>
                </w:rPrChange>
              </w:rPr>
              <w:t xml:space="preserve"> trên Trang thông tin hỗ trợ pháp lý dành cho doanh nghiệp của Bộ Tư pháp. Trong chuyên mục thường xuyên cập nhật, đăng tải một số bản án, quyết định của Tòa án; phán quyết, quyết định của trọng tài thương mại; quyết định xử lý vụ việc cạnh tranh; quyết định xử lý vi phạm hành chính liên quan đến doanh nghiệp được phép công khai để các doanh nghiệp nhỏ và vừa nghiên cứu, tham khảo. </w:t>
            </w:r>
          </w:p>
          <w:p w:rsidR="003F2606" w:rsidRPr="00F52092" w:rsidRDefault="003F2606" w:rsidP="00753D52">
            <w:pPr>
              <w:widowControl w:val="0"/>
              <w:tabs>
                <w:tab w:val="left" w:pos="180"/>
              </w:tabs>
              <w:spacing w:after="0" w:line="240" w:lineRule="auto"/>
              <w:jc w:val="both"/>
              <w:rPr>
                <w:rFonts w:ascii="Times New Roman" w:hAnsi="Times New Roman" w:cs="Times New Roman"/>
                <w:lang w:val="pl-PL"/>
              </w:rPr>
            </w:pPr>
            <w:r w:rsidRPr="00F52092">
              <w:rPr>
                <w:rFonts w:ascii="Times New Roman" w:hAnsi="Times New Roman" w:cs="Times New Roman"/>
                <w:rPrChange w:id="743" w:author="user" w:date="2020-09-08T11:48:00Z">
                  <w:rPr>
                    <w:rFonts w:ascii="Times New Roman" w:eastAsia="Times New Roman" w:hAnsi="Times New Roman" w:cs="Times New Roman"/>
                    <w:color w:val="000000"/>
                    <w:spacing w:val="-2"/>
                    <w:sz w:val="28"/>
                    <w:szCs w:val="28"/>
                    <w:shd w:val="clear" w:color="auto" w:fill="F6FAFF"/>
                    <w:lang w:val="nb-NO"/>
                  </w:rPr>
                </w:rPrChange>
              </w:rPr>
              <w:t>- Tiếp tục xây dựng, phát hành Bản tin hỗ trợ pháp lý cho doanh nghiệp trong đó cần c</w:t>
            </w:r>
            <w:r w:rsidRPr="00F52092">
              <w:rPr>
                <w:rFonts w:ascii="Times New Roman" w:hAnsi="Times New Roman" w:cs="Times New Roman"/>
                <w:lang w:val="pl-PL"/>
                <w:rPrChange w:id="744" w:author="user" w:date="2020-09-08T11:48:00Z">
                  <w:rPr>
                    <w:rFonts w:ascii="Times New Roman" w:eastAsia="Times New Roman" w:hAnsi="Times New Roman" w:cs="Times New Roman"/>
                    <w:color w:val="000000"/>
                    <w:spacing w:val="-2"/>
                    <w:sz w:val="28"/>
                    <w:szCs w:val="28"/>
                    <w:shd w:val="clear" w:color="auto" w:fill="F6FAFF"/>
                    <w:lang w:val="pl-PL"/>
                  </w:rPr>
                </w:rPrChange>
              </w:rPr>
              <w:t xml:space="preserve">ập nhật các thông tin pháp lý cho doanh nghiệp, các văn bản, chính sách pháp luật mới mà doanh nghiệp phải biết, các quy định trong các cam kết quốc tế mà Việt Nam tham gia. Khuyến cáo </w:t>
            </w:r>
            <w:r w:rsidRPr="00F52092">
              <w:rPr>
                <w:rFonts w:ascii="Times New Roman" w:hAnsi="Times New Roman" w:cs="Times New Roman"/>
                <w:lang w:val="pl-PL"/>
                <w:rPrChange w:id="745" w:author="user" w:date="2020-09-08T11:48:00Z">
                  <w:rPr>
                    <w:rFonts w:ascii="Times New Roman" w:eastAsia="Times New Roman" w:hAnsi="Times New Roman" w:cs="Times New Roman"/>
                    <w:color w:val="000000"/>
                    <w:spacing w:val="-2"/>
                    <w:sz w:val="28"/>
                    <w:szCs w:val="28"/>
                    <w:shd w:val="clear" w:color="auto" w:fill="F6FAFF"/>
                    <w:lang w:val="pl-PL"/>
                  </w:rPr>
                </w:rPrChange>
              </w:rPr>
              <w:lastRenderedPageBreak/>
              <w:t>cho doanh nghiệp trong việc chấp hành pháp luật, thực thi pháp luật; chia sẻ kinh nghiệm trong việc áp dụng pháp luật vào quá trình sản xuất kinh doanh để nâng cao hiệu quả sản xuất, hạn chế rủi ro trong kinh doanh, phân tích các vấn đề pháp lý từ những vụ việc thực tiễn.</w:t>
            </w:r>
          </w:p>
        </w:tc>
        <w:tc>
          <w:tcPr>
            <w:tcW w:w="2859" w:type="dxa"/>
          </w:tcPr>
          <w:p w:rsidR="003F2606" w:rsidRPr="00F52092" w:rsidRDefault="003F2606" w:rsidP="00753D52">
            <w:pPr>
              <w:pStyle w:val="NormalWeb"/>
              <w:widowControl w:val="0"/>
              <w:shd w:val="clear" w:color="auto" w:fill="FFFFFF"/>
              <w:spacing w:before="0" w:beforeAutospacing="0" w:after="0" w:afterAutospacing="0"/>
              <w:jc w:val="both"/>
              <w:rPr>
                <w:rFonts w:ascii="Times New Roman" w:hAnsi="Times New Roman"/>
                <w:sz w:val="22"/>
                <w:szCs w:val="22"/>
                <w:rPrChange w:id="746" w:author="user" w:date="2020-09-08T11:48:00Z">
                  <w:rPr>
                    <w:rFonts w:ascii="Times New Roman" w:hAnsi="Times New Roman"/>
                  </w:rPr>
                </w:rPrChange>
              </w:rPr>
            </w:pPr>
            <w:r w:rsidRPr="00F52092">
              <w:rPr>
                <w:rFonts w:ascii="Times New Roman" w:hAnsi="Times New Roman"/>
                <w:sz w:val="22"/>
                <w:szCs w:val="22"/>
                <w:rPrChange w:id="747" w:author="user" w:date="2020-09-08T11:48:00Z">
                  <w:rPr>
                    <w:rFonts w:ascii="Times New Roman" w:hAnsi="Times New Roman"/>
                    <w:spacing w:val="-2"/>
                    <w:sz w:val="28"/>
                    <w:szCs w:val="28"/>
                    <w:shd w:val="clear" w:color="auto" w:fill="F6FAFF"/>
                    <w:lang w:val="nb-NO"/>
                  </w:rPr>
                </w:rPrChange>
              </w:rPr>
              <w:lastRenderedPageBreak/>
              <w:t>Bồi dưỡng kiến thức pháp luật, </w:t>
            </w:r>
            <w:r w:rsidRPr="00F52092">
              <w:rPr>
                <w:rFonts w:ascii="Times New Roman" w:hAnsi="Times New Roman"/>
                <w:sz w:val="22"/>
                <w:szCs w:val="22"/>
                <w:shd w:val="clear" w:color="auto" w:fill="FFFFFF"/>
                <w:rPrChange w:id="748" w:author="user" w:date="2020-09-08T11:48:00Z">
                  <w:rPr>
                    <w:rFonts w:ascii="Times New Roman" w:hAnsi="Times New Roman"/>
                    <w:spacing w:val="-2"/>
                    <w:sz w:val="28"/>
                    <w:szCs w:val="28"/>
                    <w:shd w:val="clear" w:color="auto" w:fill="FFFFFF"/>
                    <w:lang w:val="nb-NO"/>
                  </w:rPr>
                </w:rPrChange>
              </w:rPr>
              <w:t xml:space="preserve">tập huấn nghiệp vụ chuyên môn cho mạng lưới </w:t>
            </w:r>
            <w:r w:rsidRPr="00F52092">
              <w:rPr>
                <w:rFonts w:ascii="Times New Roman" w:hAnsi="Times New Roman"/>
                <w:sz w:val="22"/>
                <w:szCs w:val="22"/>
                <w:shd w:val="clear" w:color="auto" w:fill="FFFFFF"/>
                <w:rPrChange w:id="749" w:author="user" w:date="2020-09-08T11:48:00Z">
                  <w:rPr>
                    <w:rFonts w:ascii="Times New Roman" w:hAnsi="Times New Roman"/>
                    <w:spacing w:val="-2"/>
                    <w:sz w:val="28"/>
                    <w:szCs w:val="28"/>
                    <w:shd w:val="clear" w:color="auto" w:fill="FFFFFF"/>
                    <w:lang w:val="nb-NO"/>
                  </w:rPr>
                </w:rPrChange>
              </w:rPr>
              <w:lastRenderedPageBreak/>
              <w:t>tư vấn pháp luật cấp tỉnh và xây dựng chương trình hỗ trợ pháp lý cho doanh nghiệp nhỏ và vừa giai đoạn 2021-2025 cần tập trung vào các chuyên đề bồi dưỡng kiến thức pháp luật kinh doanh cho doanh nghiệp với nội dung là các lĩnh vực pháp luật liên quan trực tiếp đến hoạt động sản xuất kinh doanh của doanh nghiệp như: pháp luật về quản trị doanh nghiệp, hợp đồng, lao động và bảo hiểm xã hội; pháp luật về thuế, kế toán; pháp luật về cạnh tranh, sở hữu trí tuệ; pháp luật về kinh doanh bất động sản, đầu tư; các quy định mới của Bộ luật dân sự 2015, Luật Doanh nghiệp 2020, Luật sửa đổi bổ sung một số điều của Luật Thuế giá trị gia tăng, các quy định về Hiệp định đối tác toàn diện và tiến bộ xuyên Thái Bình Dương  CPTTP, Hiệp định tự do thương mại FTA. Ngoài ra cần tiếp tục tổ chức và nâng cao chất lượng các lớp bồi dưỡng kỹ năng, nghiệp vụ cho cán bộ pháp chế doanh nghiệp, góp phần tăng cường năng lực tư vấn pháp lý cho đội ngũ này trong triển khai thực hiện nhiệm vụ.</w:t>
            </w:r>
          </w:p>
          <w:p w:rsidR="003F2606" w:rsidRPr="00F52092" w:rsidRDefault="003F2606" w:rsidP="00753D52">
            <w:pPr>
              <w:spacing w:after="0" w:line="240" w:lineRule="auto"/>
              <w:jc w:val="both"/>
              <w:rPr>
                <w:rFonts w:ascii="Times New Roman" w:hAnsi="Times New Roman" w:cs="Times New Roman"/>
              </w:rPr>
            </w:pPr>
          </w:p>
        </w:tc>
        <w:tc>
          <w:tcPr>
            <w:tcW w:w="2468" w:type="dxa"/>
          </w:tcPr>
          <w:p w:rsidR="003F2606" w:rsidRPr="00F52092" w:rsidRDefault="003F2606" w:rsidP="00753D52">
            <w:pPr>
              <w:pStyle w:val="NormalWeb"/>
              <w:widowControl w:val="0"/>
              <w:shd w:val="clear" w:color="auto" w:fill="FFFFFF"/>
              <w:spacing w:before="0" w:beforeAutospacing="0" w:after="0" w:afterAutospacing="0"/>
              <w:ind w:firstLine="567"/>
              <w:jc w:val="both"/>
              <w:rPr>
                <w:rFonts w:ascii="Times New Roman" w:hAnsi="Times New Roman"/>
                <w:sz w:val="22"/>
                <w:szCs w:val="22"/>
                <w:shd w:val="clear" w:color="auto" w:fill="FFFFFF"/>
                <w:rPrChange w:id="750" w:author="user" w:date="2020-09-08T11:48:00Z">
                  <w:rPr>
                    <w:rFonts w:ascii="Times New Roman" w:hAnsi="Times New Roman"/>
                    <w:shd w:val="clear" w:color="auto" w:fill="FFFFFF"/>
                  </w:rPr>
                </w:rPrChange>
              </w:rPr>
            </w:pPr>
            <w:r w:rsidRPr="00F52092">
              <w:rPr>
                <w:rFonts w:ascii="Times New Roman" w:hAnsi="Times New Roman"/>
                <w:sz w:val="22"/>
                <w:szCs w:val="22"/>
                <w:rPrChange w:id="751" w:author="user" w:date="2020-09-08T11:48:00Z">
                  <w:rPr>
                    <w:rFonts w:ascii="Times New Roman" w:hAnsi="Times New Roman"/>
                    <w:spacing w:val="-2"/>
                    <w:sz w:val="28"/>
                    <w:szCs w:val="28"/>
                    <w:shd w:val="clear" w:color="auto" w:fill="F6FAFF"/>
                    <w:lang w:val="nb-NO"/>
                  </w:rPr>
                </w:rPrChange>
              </w:rPr>
              <w:lastRenderedPageBreak/>
              <w:t xml:space="preserve">Tạo điều kiện và khuyến khích các tổ chức hành nghề Luật sư tham </w:t>
            </w:r>
            <w:r w:rsidRPr="00F52092">
              <w:rPr>
                <w:rFonts w:ascii="Times New Roman" w:hAnsi="Times New Roman"/>
                <w:sz w:val="22"/>
                <w:szCs w:val="22"/>
                <w:rPrChange w:id="752" w:author="user" w:date="2020-09-08T11:48:00Z">
                  <w:rPr>
                    <w:rFonts w:ascii="Times New Roman" w:hAnsi="Times New Roman"/>
                    <w:spacing w:val="-2"/>
                    <w:sz w:val="28"/>
                    <w:szCs w:val="28"/>
                    <w:shd w:val="clear" w:color="auto" w:fill="F6FAFF"/>
                    <w:lang w:val="nb-NO"/>
                  </w:rPr>
                </w:rPrChange>
              </w:rPr>
              <w:lastRenderedPageBreak/>
              <w:t xml:space="preserve">gia hỗ trợ pháp lý cho doanh nghiệp; </w:t>
            </w:r>
            <w:r w:rsidRPr="00F52092">
              <w:rPr>
                <w:rFonts w:ascii="Times New Roman" w:hAnsi="Times New Roman"/>
                <w:sz w:val="22"/>
                <w:szCs w:val="22"/>
                <w:shd w:val="clear" w:color="auto" w:fill="FFFFFF"/>
                <w:rPrChange w:id="753" w:author="user" w:date="2020-09-08T11:48:00Z">
                  <w:rPr>
                    <w:rFonts w:ascii="Times New Roman" w:hAnsi="Times New Roman"/>
                    <w:spacing w:val="-2"/>
                    <w:sz w:val="28"/>
                    <w:szCs w:val="28"/>
                    <w:shd w:val="clear" w:color="auto" w:fill="FFFFFF"/>
                    <w:lang w:val="nb-NO"/>
                  </w:rPr>
                </w:rPrChange>
              </w:rPr>
              <w:t>Tại Mục “</w:t>
            </w:r>
            <w:r w:rsidRPr="00F52092">
              <w:rPr>
                <w:rFonts w:ascii="Times New Roman" w:hAnsi="Times New Roman"/>
                <w:i/>
                <w:sz w:val="22"/>
                <w:szCs w:val="22"/>
                <w:shd w:val="clear" w:color="auto" w:fill="FFFFFF"/>
                <w:rPrChange w:id="754" w:author="user" w:date="2020-09-08T11:48:00Z">
                  <w:rPr>
                    <w:rFonts w:ascii="Times New Roman" w:hAnsi="Times New Roman"/>
                    <w:i/>
                    <w:spacing w:val="-2"/>
                    <w:sz w:val="28"/>
                    <w:szCs w:val="28"/>
                    <w:shd w:val="clear" w:color="auto" w:fill="FFFFFF"/>
                    <w:lang w:val="nb-NO"/>
                  </w:rPr>
                </w:rPrChange>
              </w:rPr>
              <w:t>Hỏi đáp và</w:t>
            </w:r>
            <w:r w:rsidRPr="00F52092">
              <w:rPr>
                <w:rFonts w:ascii="Times New Roman" w:hAnsi="Times New Roman"/>
                <w:sz w:val="22"/>
                <w:szCs w:val="22"/>
                <w:shd w:val="clear" w:color="auto" w:fill="FFFFFF"/>
                <w:rPrChange w:id="755" w:author="user" w:date="2020-09-08T11:48:00Z">
                  <w:rPr>
                    <w:rFonts w:ascii="Times New Roman" w:hAnsi="Times New Roman"/>
                    <w:spacing w:val="-2"/>
                    <w:sz w:val="28"/>
                    <w:szCs w:val="28"/>
                    <w:shd w:val="clear" w:color="auto" w:fill="FFFFFF"/>
                    <w:lang w:val="nb-NO"/>
                  </w:rPr>
                </w:rPrChange>
              </w:rPr>
              <w:t xml:space="preserve"> </w:t>
            </w:r>
            <w:r w:rsidRPr="00F52092">
              <w:rPr>
                <w:rFonts w:ascii="Times New Roman" w:hAnsi="Times New Roman"/>
                <w:i/>
                <w:sz w:val="22"/>
                <w:szCs w:val="22"/>
                <w:shd w:val="clear" w:color="auto" w:fill="FFFFFF"/>
                <w:rPrChange w:id="756" w:author="user" w:date="2020-09-08T11:48:00Z">
                  <w:rPr>
                    <w:rFonts w:ascii="Times New Roman" w:hAnsi="Times New Roman"/>
                    <w:i/>
                    <w:spacing w:val="-2"/>
                    <w:sz w:val="28"/>
                    <w:szCs w:val="28"/>
                    <w:shd w:val="clear" w:color="auto" w:fill="FFFFFF"/>
                    <w:lang w:val="nb-NO"/>
                  </w:rPr>
                </w:rPrChange>
              </w:rPr>
              <w:t>tư vấn pháp luật</w:t>
            </w:r>
            <w:r w:rsidRPr="00F52092">
              <w:rPr>
                <w:rFonts w:ascii="Times New Roman" w:hAnsi="Times New Roman"/>
                <w:sz w:val="22"/>
                <w:szCs w:val="22"/>
                <w:shd w:val="clear" w:color="auto" w:fill="FFFFFF"/>
                <w:rPrChange w:id="757" w:author="user" w:date="2020-09-08T11:48:00Z">
                  <w:rPr>
                    <w:rFonts w:ascii="Times New Roman" w:hAnsi="Times New Roman"/>
                    <w:spacing w:val="-2"/>
                    <w:sz w:val="28"/>
                    <w:szCs w:val="28"/>
                    <w:shd w:val="clear" w:color="auto" w:fill="FFFFFF"/>
                    <w:lang w:val="nb-NO"/>
                  </w:rPr>
                </w:rPrChange>
              </w:rPr>
              <w:t>” trên Cổng thông tin điện tử của Bộ Tư pháp, mở riêng chuyên mục “</w:t>
            </w:r>
            <w:r w:rsidRPr="00F52092">
              <w:rPr>
                <w:rFonts w:ascii="Times New Roman" w:hAnsi="Times New Roman"/>
                <w:i/>
                <w:sz w:val="22"/>
                <w:szCs w:val="22"/>
                <w:shd w:val="clear" w:color="auto" w:fill="FFFFFF"/>
                <w:rPrChange w:id="758" w:author="user" w:date="2020-09-08T11:48:00Z">
                  <w:rPr>
                    <w:rFonts w:ascii="Times New Roman" w:hAnsi="Times New Roman"/>
                    <w:i/>
                    <w:spacing w:val="-2"/>
                    <w:sz w:val="28"/>
                    <w:szCs w:val="28"/>
                    <w:shd w:val="clear" w:color="auto" w:fill="FFFFFF"/>
                    <w:lang w:val="nb-NO"/>
                  </w:rPr>
                </w:rPrChange>
              </w:rPr>
              <w:t>Hỏi đáp và</w:t>
            </w:r>
            <w:r w:rsidRPr="00F52092">
              <w:rPr>
                <w:rFonts w:ascii="Times New Roman" w:hAnsi="Times New Roman"/>
                <w:sz w:val="22"/>
                <w:szCs w:val="22"/>
                <w:shd w:val="clear" w:color="auto" w:fill="FFFFFF"/>
                <w:rPrChange w:id="759" w:author="user" w:date="2020-09-08T11:48:00Z">
                  <w:rPr>
                    <w:rFonts w:ascii="Times New Roman" w:hAnsi="Times New Roman"/>
                    <w:spacing w:val="-2"/>
                    <w:sz w:val="28"/>
                    <w:szCs w:val="28"/>
                    <w:shd w:val="clear" w:color="auto" w:fill="FFFFFF"/>
                    <w:lang w:val="nb-NO"/>
                  </w:rPr>
                </w:rPrChange>
              </w:rPr>
              <w:t xml:space="preserve"> </w:t>
            </w:r>
            <w:r w:rsidRPr="00F52092">
              <w:rPr>
                <w:rFonts w:ascii="Times New Roman" w:hAnsi="Times New Roman"/>
                <w:i/>
                <w:sz w:val="22"/>
                <w:szCs w:val="22"/>
                <w:shd w:val="clear" w:color="auto" w:fill="FFFFFF"/>
                <w:rPrChange w:id="760" w:author="user" w:date="2020-09-08T11:48:00Z">
                  <w:rPr>
                    <w:rFonts w:ascii="Times New Roman" w:hAnsi="Times New Roman"/>
                    <w:i/>
                    <w:spacing w:val="-2"/>
                    <w:sz w:val="28"/>
                    <w:szCs w:val="28"/>
                    <w:shd w:val="clear" w:color="auto" w:fill="FFFFFF"/>
                    <w:lang w:val="nb-NO"/>
                  </w:rPr>
                </w:rPrChange>
              </w:rPr>
              <w:t xml:space="preserve">tư vấn pháp luật đối với doanh nghiệp” </w:t>
            </w:r>
            <w:r w:rsidRPr="00F52092">
              <w:rPr>
                <w:rFonts w:ascii="Times New Roman" w:hAnsi="Times New Roman"/>
                <w:sz w:val="22"/>
                <w:szCs w:val="22"/>
                <w:shd w:val="clear" w:color="auto" w:fill="FFFFFF"/>
                <w:rPrChange w:id="761" w:author="user" w:date="2020-09-08T11:48:00Z">
                  <w:rPr>
                    <w:rFonts w:ascii="Times New Roman" w:hAnsi="Times New Roman"/>
                    <w:spacing w:val="-2"/>
                    <w:sz w:val="28"/>
                    <w:szCs w:val="28"/>
                    <w:shd w:val="clear" w:color="auto" w:fill="FFFFFF"/>
                    <w:lang w:val="nb-NO"/>
                  </w:rPr>
                </w:rPrChange>
              </w:rPr>
              <w:t>trong đó</w:t>
            </w:r>
            <w:r w:rsidRPr="00F52092">
              <w:rPr>
                <w:rFonts w:ascii="Times New Roman" w:hAnsi="Times New Roman"/>
                <w:i/>
                <w:sz w:val="22"/>
                <w:szCs w:val="22"/>
                <w:shd w:val="clear" w:color="auto" w:fill="FFFFFF"/>
                <w:rPrChange w:id="762" w:author="user" w:date="2020-09-08T11:48:00Z">
                  <w:rPr>
                    <w:rFonts w:ascii="Times New Roman" w:hAnsi="Times New Roman"/>
                    <w:i/>
                    <w:spacing w:val="-2"/>
                    <w:sz w:val="28"/>
                    <w:szCs w:val="28"/>
                    <w:shd w:val="clear" w:color="auto" w:fill="FFFFFF"/>
                    <w:lang w:val="nb-NO"/>
                  </w:rPr>
                </w:rPrChange>
              </w:rPr>
              <w:t xml:space="preserve"> </w:t>
            </w:r>
            <w:r w:rsidRPr="00F52092">
              <w:rPr>
                <w:rFonts w:ascii="Times New Roman" w:hAnsi="Times New Roman"/>
                <w:sz w:val="22"/>
                <w:szCs w:val="22"/>
                <w:shd w:val="clear" w:color="auto" w:fill="FFFFFF"/>
                <w:rPrChange w:id="763" w:author="user" w:date="2020-09-08T11:48:00Z">
                  <w:rPr>
                    <w:rFonts w:ascii="Times New Roman" w:hAnsi="Times New Roman"/>
                    <w:spacing w:val="-2"/>
                    <w:sz w:val="28"/>
                    <w:szCs w:val="28"/>
                    <w:shd w:val="clear" w:color="auto" w:fill="FFFFFF"/>
                    <w:lang w:val="nb-NO"/>
                  </w:rPr>
                </w:rPrChange>
              </w:rPr>
              <w:t xml:space="preserve">đưa ra các tình huống, câu trả lời về các vấn đề mà doanh nghiệp đang quan tâm để thu hút được các doanh nghiệp đối với hoạt động này. Ngoài ra, cần phải đa dạng hóa các hình thức tư vấn cho doanh nghiệp bằng các hình thức khác như: Tổ chức các buổi tư vấn pháp luật cho doanh nghiệp thông qua hoạt động tư vấn trực tuyến, sớm thành lập mạng lưới tư vấn viên pháp luật là những người am hiểu pháp luật, có kinh nghiệm tư vấn để kịp thời tư vấn cho các doanh nghiệp qua điện thoại, email và các hình thức khác để kịp thời hỗ trợ pháp lý cho các </w:t>
            </w:r>
            <w:r w:rsidRPr="00F52092">
              <w:rPr>
                <w:rFonts w:ascii="Times New Roman" w:hAnsi="Times New Roman"/>
                <w:sz w:val="22"/>
                <w:szCs w:val="22"/>
                <w:rPrChange w:id="764" w:author="user" w:date="2020-09-08T11:48:00Z">
                  <w:rPr>
                    <w:rFonts w:ascii="Times New Roman" w:hAnsi="Times New Roman"/>
                    <w:spacing w:val="-2"/>
                    <w:sz w:val="28"/>
                    <w:szCs w:val="28"/>
                    <w:shd w:val="clear" w:color="auto" w:fill="F6FAFF"/>
                    <w:lang w:val="nb-NO"/>
                  </w:rPr>
                </w:rPrChange>
              </w:rPr>
              <w:t>doanh nghiệp nhỏ và vừa</w:t>
            </w:r>
            <w:r w:rsidRPr="00F52092">
              <w:rPr>
                <w:rFonts w:ascii="Times New Roman" w:hAnsi="Times New Roman"/>
                <w:sz w:val="22"/>
                <w:szCs w:val="22"/>
                <w:shd w:val="clear" w:color="auto" w:fill="FFFFFF"/>
                <w:rPrChange w:id="765" w:author="user" w:date="2020-09-08T11:48:00Z">
                  <w:rPr>
                    <w:rFonts w:ascii="Times New Roman" w:hAnsi="Times New Roman"/>
                    <w:spacing w:val="-2"/>
                    <w:sz w:val="28"/>
                    <w:szCs w:val="28"/>
                    <w:shd w:val="clear" w:color="auto" w:fill="FFFFFF"/>
                    <w:lang w:val="nb-NO"/>
                  </w:rPr>
                </w:rPrChange>
              </w:rPr>
              <w:t xml:space="preserve"> khi có đề nghị.</w:t>
            </w:r>
          </w:p>
          <w:p w:rsidR="003F2606" w:rsidRPr="00F52092" w:rsidRDefault="003F2606" w:rsidP="00753D52">
            <w:pPr>
              <w:spacing w:after="0" w:line="240" w:lineRule="auto"/>
              <w:jc w:val="both"/>
              <w:rPr>
                <w:rFonts w:ascii="Times New Roman" w:hAnsi="Times New Roman" w:cs="Times New Roman"/>
              </w:rPr>
            </w:pPr>
          </w:p>
        </w:tc>
        <w:tc>
          <w:tcPr>
            <w:tcW w:w="2057" w:type="dxa"/>
          </w:tcPr>
          <w:p w:rsidR="003F2606" w:rsidRPr="00F52092" w:rsidRDefault="003F2606" w:rsidP="00753D52">
            <w:pPr>
              <w:spacing w:after="0" w:line="240" w:lineRule="auto"/>
              <w:jc w:val="both"/>
              <w:rPr>
                <w:rFonts w:ascii="Times New Roman" w:hAnsi="Times New Roman" w:cs="Times New Roman"/>
              </w:rPr>
            </w:pPr>
          </w:p>
        </w:tc>
      </w:tr>
      <w:tr w:rsidR="003F2606" w:rsidRPr="00F52092" w:rsidTr="00117DD9">
        <w:tc>
          <w:tcPr>
            <w:tcW w:w="1163" w:type="dxa"/>
            <w:shd w:val="clear" w:color="auto" w:fill="auto"/>
          </w:tcPr>
          <w:p w:rsidR="003F2606" w:rsidRPr="00F52092" w:rsidRDefault="003F2606" w:rsidP="00753D52">
            <w:pPr>
              <w:spacing w:after="0" w:line="240" w:lineRule="auto"/>
              <w:rPr>
                <w:rFonts w:ascii="Times New Roman" w:hAnsi="Times New Roman" w:cs="Times New Roman"/>
                <w:b/>
                <w:rPrChange w:id="766" w:author="user" w:date="2020-09-08T11:49:00Z">
                  <w:rPr>
                    <w:rFonts w:ascii="Times New Roman" w:hAnsi="Times New Roman" w:cs="Times New Roman"/>
                  </w:rPr>
                </w:rPrChange>
              </w:rPr>
            </w:pPr>
            <w:r w:rsidRPr="00F52092">
              <w:rPr>
                <w:rFonts w:ascii="Times New Roman" w:hAnsi="Times New Roman" w:cs="Times New Roman"/>
                <w:b/>
                <w:rPrChange w:id="767" w:author="user" w:date="2020-09-08T11:49:00Z">
                  <w:rPr>
                    <w:rFonts w:ascii="Times New Roman" w:eastAsia="Times New Roman" w:hAnsi="Times New Roman" w:cs="Times New Roman"/>
                    <w:color w:val="000000"/>
                    <w:spacing w:val="-2"/>
                    <w:sz w:val="28"/>
                    <w:szCs w:val="28"/>
                    <w:shd w:val="clear" w:color="auto" w:fill="F6FAFF"/>
                    <w:lang w:val="nb-NO"/>
                  </w:rPr>
                </w:rPrChange>
              </w:rPr>
              <w:lastRenderedPageBreak/>
              <w:t>17</w:t>
            </w:r>
          </w:p>
        </w:tc>
        <w:tc>
          <w:tcPr>
            <w:tcW w:w="1329" w:type="dxa"/>
            <w:shd w:val="clear" w:color="auto" w:fill="auto"/>
          </w:tcPr>
          <w:p w:rsidR="003F2606" w:rsidRPr="00F52092" w:rsidRDefault="003F2606" w:rsidP="00753D52">
            <w:pPr>
              <w:spacing w:after="0" w:line="240" w:lineRule="auto"/>
              <w:rPr>
                <w:rFonts w:ascii="Times New Roman" w:hAnsi="Times New Roman" w:cs="Times New Roman"/>
                <w:b/>
                <w:rPrChange w:id="768" w:author="user" w:date="2020-09-08T11:49:00Z">
                  <w:rPr>
                    <w:rFonts w:ascii="Times New Roman" w:hAnsi="Times New Roman" w:cs="Times New Roman"/>
                  </w:rPr>
                </w:rPrChange>
              </w:rPr>
            </w:pPr>
            <w:r w:rsidRPr="00F52092">
              <w:rPr>
                <w:rFonts w:ascii="Times New Roman" w:hAnsi="Times New Roman" w:cs="Times New Roman"/>
                <w:b/>
                <w:rPrChange w:id="769" w:author="user" w:date="2020-09-08T11:49:00Z">
                  <w:rPr>
                    <w:rFonts w:ascii="Times New Roman" w:eastAsia="Times New Roman" w:hAnsi="Times New Roman" w:cs="Times New Roman"/>
                    <w:color w:val="000000"/>
                    <w:spacing w:val="-2"/>
                    <w:sz w:val="28"/>
                    <w:szCs w:val="28"/>
                    <w:shd w:val="clear" w:color="auto" w:fill="F6FAFF"/>
                    <w:lang w:val="nb-NO"/>
                  </w:rPr>
                </w:rPrChange>
              </w:rPr>
              <w:t>Lâm Đồng</w:t>
            </w:r>
          </w:p>
        </w:tc>
        <w:tc>
          <w:tcPr>
            <w:tcW w:w="2479" w:type="dxa"/>
            <w:shd w:val="clear" w:color="auto" w:fill="auto"/>
          </w:tcPr>
          <w:p w:rsidR="003F2606" w:rsidRPr="00F52092" w:rsidRDefault="003F2606" w:rsidP="00753D52">
            <w:pPr>
              <w:spacing w:after="0" w:line="240" w:lineRule="auto"/>
              <w:rPr>
                <w:rFonts w:ascii="Times New Roman" w:hAnsi="Times New Roman" w:cs="Times New Roman"/>
              </w:rPr>
            </w:pPr>
            <w:r w:rsidRPr="00F52092">
              <w:rPr>
                <w:rFonts w:ascii="Times New Roman" w:hAnsi="Times New Roman" w:cs="Times New Roman"/>
                <w:rPrChange w:id="770" w:author="user" w:date="2020-09-08T11:48:00Z">
                  <w:rPr>
                    <w:rFonts w:ascii="Times New Roman" w:eastAsia="Times New Roman" w:hAnsi="Times New Roman" w:cs="Times New Roman"/>
                    <w:color w:val="000000"/>
                    <w:spacing w:val="-2"/>
                    <w:sz w:val="28"/>
                    <w:szCs w:val="28"/>
                    <w:shd w:val="clear" w:color="auto" w:fill="F6FAFF"/>
                    <w:lang w:val="nb-NO"/>
                  </w:rPr>
                </w:rPrChange>
              </w:rPr>
              <w:t>CV số 101/BC-STP ngày 22/5/2020</w:t>
            </w:r>
          </w:p>
        </w:tc>
        <w:tc>
          <w:tcPr>
            <w:tcW w:w="2858" w:type="dxa"/>
          </w:tcPr>
          <w:p w:rsidR="003F2606" w:rsidRPr="00F52092" w:rsidRDefault="003F2606" w:rsidP="00753D52">
            <w:pPr>
              <w:spacing w:after="0" w:line="240" w:lineRule="auto"/>
              <w:jc w:val="both"/>
              <w:rPr>
                <w:rFonts w:ascii="Times New Roman" w:hAnsi="Times New Roman" w:cs="Times New Roman"/>
              </w:rPr>
            </w:pPr>
            <w:r w:rsidRPr="00F52092">
              <w:rPr>
                <w:rFonts w:ascii="Times New Roman" w:hAnsi="Times New Roman" w:cs="Times New Roman"/>
                <w:rPrChange w:id="771" w:author="user" w:date="2020-09-08T11:48:00Z">
                  <w:rPr>
                    <w:rFonts w:ascii="Times New Roman" w:eastAsia="Times New Roman" w:hAnsi="Times New Roman" w:cs="Times New Roman"/>
                    <w:color w:val="000000"/>
                    <w:spacing w:val="-2"/>
                    <w:sz w:val="28"/>
                    <w:szCs w:val="28"/>
                    <w:shd w:val="clear" w:color="auto" w:fill="F6FAFF"/>
                    <w:lang w:val="nb-NO"/>
                  </w:rPr>
                </w:rPrChange>
              </w:rPr>
              <w:t>Cần đổi mới, tăng cường cập nhật việc cung cấp thông tin trên Trang thông tin hỗ trợ doanh nghiệp của Bộ Tư pháp, Sở Tư pháp; cần bổ sung thêm chuyên mục cảnh báo rủi ro pháp lý đối với doanh nghiệp nhỏ và vừa; thường xuyên cập nhật, đăng tải một số bản án, quyết định của Tòa án; quyết định xử lý vi phạm hành ch nh liên quan đến doanh nghiệp được phép công hai để các doanh nghiệp nhỏ và vừa tham khảo.</w:t>
            </w:r>
          </w:p>
        </w:tc>
        <w:tc>
          <w:tcPr>
            <w:tcW w:w="2859" w:type="dxa"/>
          </w:tcPr>
          <w:p w:rsidR="003F2606" w:rsidRPr="00F52092" w:rsidRDefault="003F2606" w:rsidP="00753D52">
            <w:pPr>
              <w:spacing w:after="0" w:line="240" w:lineRule="auto"/>
              <w:jc w:val="both"/>
              <w:rPr>
                <w:rFonts w:ascii="Times New Roman" w:hAnsi="Times New Roman" w:cs="Times New Roman"/>
              </w:rPr>
            </w:pPr>
            <w:r w:rsidRPr="00F52092">
              <w:rPr>
                <w:rFonts w:ascii="Times New Roman" w:hAnsi="Times New Roman" w:cs="Times New Roman"/>
                <w:rPrChange w:id="772" w:author="user" w:date="2020-09-08T11:48:00Z">
                  <w:rPr>
                    <w:rFonts w:ascii="Times New Roman" w:eastAsia="Times New Roman" w:hAnsi="Times New Roman" w:cs="Times New Roman"/>
                    <w:color w:val="000000"/>
                    <w:spacing w:val="-2"/>
                    <w:sz w:val="28"/>
                    <w:szCs w:val="28"/>
                    <w:shd w:val="clear" w:color="auto" w:fill="F6FAFF"/>
                    <w:lang w:val="nb-NO"/>
                  </w:rPr>
                </w:rPrChange>
              </w:rPr>
              <w:t>- Cần quan tâm chú trọng đến công tác đào tạo về chuyên môn, nghiệp vụ và kỹ năng cho đội ngũ thực hiện công tác hỗ trợ pháp lý doanh nghiệp</w:t>
            </w:r>
          </w:p>
          <w:p w:rsidR="003F2606" w:rsidRPr="00F52092" w:rsidRDefault="003F2606" w:rsidP="00753D52">
            <w:pPr>
              <w:spacing w:after="0" w:line="240" w:lineRule="auto"/>
              <w:jc w:val="both"/>
              <w:rPr>
                <w:rFonts w:ascii="Times New Roman" w:hAnsi="Times New Roman" w:cs="Times New Roman"/>
              </w:rPr>
            </w:pPr>
            <w:r w:rsidRPr="00F52092">
              <w:rPr>
                <w:rFonts w:ascii="Times New Roman" w:hAnsi="Times New Roman" w:cs="Times New Roman"/>
                <w:rPrChange w:id="773" w:author="user" w:date="2020-09-08T11:48:00Z">
                  <w:rPr>
                    <w:rFonts w:ascii="Times New Roman" w:eastAsia="Times New Roman" w:hAnsi="Times New Roman" w:cs="Times New Roman"/>
                    <w:color w:val="000000"/>
                    <w:spacing w:val="-2"/>
                    <w:sz w:val="28"/>
                    <w:szCs w:val="28"/>
                    <w:shd w:val="clear" w:color="auto" w:fill="F6FAFF"/>
                    <w:lang w:val="nb-NO"/>
                  </w:rPr>
                </w:rPrChange>
              </w:rPr>
              <w:t>- Cần phối hợp để tổ chức tập huấn, bồi dưỡng hướng dẫn chuyên sâu về nghiệp vụ và kỹ năng hỗ trợ pháp lý cho doanh nghiệp nhỏ và vừa có sự tham gia của các Bộ, ngành khác để có cách nhìn bao quát, toàn diện nhằm nâng cao nhận thức và chấp hành pháp luật trong hoạt động kinh doanh.</w:t>
            </w:r>
          </w:p>
        </w:tc>
        <w:tc>
          <w:tcPr>
            <w:tcW w:w="2468" w:type="dxa"/>
          </w:tcPr>
          <w:p w:rsidR="003F2606" w:rsidRPr="00F52092" w:rsidRDefault="003F2606" w:rsidP="00753D52">
            <w:pPr>
              <w:spacing w:after="0" w:line="240" w:lineRule="auto"/>
              <w:jc w:val="both"/>
              <w:rPr>
                <w:rFonts w:ascii="Times New Roman" w:hAnsi="Times New Roman" w:cs="Times New Roman"/>
              </w:rPr>
            </w:pPr>
            <w:r w:rsidRPr="00F52092">
              <w:rPr>
                <w:rFonts w:ascii="Times New Roman" w:hAnsi="Times New Roman" w:cs="Times New Roman"/>
                <w:rPrChange w:id="774" w:author="user" w:date="2020-09-08T11:48:00Z">
                  <w:rPr>
                    <w:rFonts w:ascii="Times New Roman" w:eastAsia="Times New Roman" w:hAnsi="Times New Roman" w:cs="Times New Roman"/>
                    <w:color w:val="000000"/>
                    <w:spacing w:val="-2"/>
                    <w:sz w:val="28"/>
                    <w:szCs w:val="28"/>
                    <w:shd w:val="clear" w:color="auto" w:fill="F6FAFF"/>
                    <w:lang w:val="nb-NO"/>
                  </w:rPr>
                </w:rPrChange>
              </w:rPr>
              <w:t>Chỉ đạo tăng cường và phát triển hơn nữa các tổ chức pháp chế thuộc các cơ quan chuyên môn thuộc Uỷ ban nhân dân tỉnh và cộng tác viên tư vấn pháp luật nhằm tạo ra một mạng lưới tư vấn, hỗ trợ pháp lý đắc lực cho các doanh nghiệp</w:t>
            </w:r>
          </w:p>
        </w:tc>
        <w:tc>
          <w:tcPr>
            <w:tcW w:w="2057" w:type="dxa"/>
          </w:tcPr>
          <w:p w:rsidR="003F2606" w:rsidRPr="00F52092" w:rsidRDefault="003F2606" w:rsidP="00753D52">
            <w:pPr>
              <w:spacing w:after="0" w:line="240" w:lineRule="auto"/>
              <w:jc w:val="both"/>
              <w:rPr>
                <w:rFonts w:ascii="Times New Roman" w:hAnsi="Times New Roman" w:cs="Times New Roman"/>
              </w:rPr>
            </w:pPr>
          </w:p>
        </w:tc>
      </w:tr>
      <w:tr w:rsidR="003F2606" w:rsidRPr="00F52092" w:rsidTr="00117DD9">
        <w:tc>
          <w:tcPr>
            <w:tcW w:w="1163" w:type="dxa"/>
            <w:shd w:val="clear" w:color="auto" w:fill="auto"/>
          </w:tcPr>
          <w:p w:rsidR="003F2606" w:rsidRPr="00F52092" w:rsidRDefault="003F2606" w:rsidP="00753D52">
            <w:pPr>
              <w:spacing w:after="0" w:line="240" w:lineRule="auto"/>
              <w:rPr>
                <w:rFonts w:ascii="Times New Roman" w:hAnsi="Times New Roman" w:cs="Times New Roman"/>
                <w:b/>
                <w:rPrChange w:id="775" w:author="user" w:date="2020-09-08T11:49:00Z">
                  <w:rPr>
                    <w:rFonts w:ascii="Times New Roman" w:hAnsi="Times New Roman" w:cs="Times New Roman"/>
                  </w:rPr>
                </w:rPrChange>
              </w:rPr>
            </w:pPr>
            <w:r w:rsidRPr="00F52092">
              <w:rPr>
                <w:rFonts w:ascii="Times New Roman" w:hAnsi="Times New Roman" w:cs="Times New Roman"/>
                <w:b/>
                <w:rPrChange w:id="776" w:author="user" w:date="2020-09-08T11:49:00Z">
                  <w:rPr>
                    <w:rFonts w:ascii="Times New Roman" w:eastAsia="Times New Roman" w:hAnsi="Times New Roman" w:cs="Times New Roman"/>
                    <w:color w:val="000000"/>
                    <w:spacing w:val="-2"/>
                    <w:sz w:val="28"/>
                    <w:szCs w:val="28"/>
                    <w:shd w:val="clear" w:color="auto" w:fill="F6FAFF"/>
                    <w:lang w:val="nb-NO"/>
                  </w:rPr>
                </w:rPrChange>
              </w:rPr>
              <w:t>18</w:t>
            </w:r>
          </w:p>
        </w:tc>
        <w:tc>
          <w:tcPr>
            <w:tcW w:w="1329" w:type="dxa"/>
            <w:shd w:val="clear" w:color="auto" w:fill="auto"/>
          </w:tcPr>
          <w:p w:rsidR="003F2606" w:rsidRPr="00F52092" w:rsidRDefault="003F2606" w:rsidP="00753D52">
            <w:pPr>
              <w:spacing w:after="0" w:line="240" w:lineRule="auto"/>
              <w:rPr>
                <w:rFonts w:ascii="Times New Roman" w:hAnsi="Times New Roman" w:cs="Times New Roman"/>
                <w:b/>
                <w:rPrChange w:id="777" w:author="user" w:date="2020-09-08T11:49:00Z">
                  <w:rPr>
                    <w:rFonts w:ascii="Times New Roman" w:hAnsi="Times New Roman" w:cs="Times New Roman"/>
                  </w:rPr>
                </w:rPrChange>
              </w:rPr>
            </w:pPr>
            <w:r w:rsidRPr="00F52092">
              <w:rPr>
                <w:rFonts w:ascii="Times New Roman" w:hAnsi="Times New Roman" w:cs="Times New Roman"/>
                <w:b/>
                <w:rPrChange w:id="778" w:author="user" w:date="2020-09-08T11:49:00Z">
                  <w:rPr>
                    <w:rFonts w:ascii="Times New Roman" w:eastAsia="Times New Roman" w:hAnsi="Times New Roman" w:cs="Times New Roman"/>
                    <w:color w:val="000000"/>
                    <w:spacing w:val="-2"/>
                    <w:sz w:val="28"/>
                    <w:szCs w:val="28"/>
                    <w:shd w:val="clear" w:color="auto" w:fill="F6FAFF"/>
                    <w:lang w:val="nb-NO"/>
                  </w:rPr>
                </w:rPrChange>
              </w:rPr>
              <w:t>Lạng Sơn</w:t>
            </w:r>
          </w:p>
        </w:tc>
        <w:tc>
          <w:tcPr>
            <w:tcW w:w="2479" w:type="dxa"/>
            <w:shd w:val="clear" w:color="auto" w:fill="auto"/>
          </w:tcPr>
          <w:p w:rsidR="003F2606" w:rsidRPr="00F52092" w:rsidRDefault="003F2606" w:rsidP="00753D52">
            <w:pPr>
              <w:spacing w:after="0" w:line="240" w:lineRule="auto"/>
              <w:rPr>
                <w:rFonts w:ascii="Times New Roman" w:hAnsi="Times New Roman" w:cs="Times New Roman"/>
              </w:rPr>
            </w:pPr>
            <w:r w:rsidRPr="00F52092">
              <w:rPr>
                <w:rFonts w:ascii="Times New Roman" w:hAnsi="Times New Roman" w:cs="Times New Roman"/>
                <w:color w:val="000000"/>
                <w:rPrChange w:id="779" w:author="user" w:date="2020-09-08T11:48:00Z">
                  <w:rPr>
                    <w:rFonts w:ascii="Times New Roman" w:eastAsia="Times New Roman" w:hAnsi="Times New Roman" w:cs="Times New Roman"/>
                    <w:color w:val="000000"/>
                    <w:spacing w:val="-2"/>
                    <w:sz w:val="28"/>
                    <w:szCs w:val="28"/>
                    <w:shd w:val="clear" w:color="auto" w:fill="F6FAFF"/>
                    <w:lang w:val="nb-NO"/>
                  </w:rPr>
                </w:rPrChange>
              </w:rPr>
              <w:t>CV số 148/BC-UBND ngày 20/4/2020</w:t>
            </w:r>
          </w:p>
        </w:tc>
        <w:tc>
          <w:tcPr>
            <w:tcW w:w="2858" w:type="dxa"/>
          </w:tcPr>
          <w:p w:rsidR="003F2606" w:rsidRPr="00F52092" w:rsidRDefault="003F2606" w:rsidP="00753D52">
            <w:pPr>
              <w:pStyle w:val="NoSpacing"/>
              <w:jc w:val="both"/>
              <w:rPr>
                <w:sz w:val="22"/>
                <w:rPrChange w:id="780" w:author="user" w:date="2020-09-08T11:48:00Z">
                  <w:rPr>
                    <w:sz w:val="24"/>
                    <w:szCs w:val="24"/>
                  </w:rPr>
                </w:rPrChange>
              </w:rPr>
            </w:pPr>
            <w:r w:rsidRPr="00F52092">
              <w:rPr>
                <w:sz w:val="22"/>
                <w:rPrChange w:id="781" w:author="user" w:date="2020-09-08T11:48:00Z">
                  <w:rPr>
                    <w:rFonts w:eastAsia="Times New Roman"/>
                    <w:color w:val="000000"/>
                    <w:spacing w:val="-2"/>
                    <w:sz w:val="24"/>
                    <w:szCs w:val="24"/>
                    <w:shd w:val="clear" w:color="auto" w:fill="F6FAFF"/>
                    <w:lang w:val="nb-NO"/>
                  </w:rPr>
                </w:rPrChange>
              </w:rPr>
              <w:t>Về hoạt động cung cấp thông tin</w:t>
            </w:r>
          </w:p>
          <w:p w:rsidR="003F2606" w:rsidRPr="00F52092" w:rsidRDefault="003F2606" w:rsidP="00753D52">
            <w:pPr>
              <w:pStyle w:val="NoSpacing"/>
              <w:jc w:val="both"/>
              <w:rPr>
                <w:sz w:val="22"/>
                <w:rPrChange w:id="782" w:author="user" w:date="2020-09-08T11:48:00Z">
                  <w:rPr>
                    <w:rFonts w:asciiTheme="minorHAnsi" w:hAnsiTheme="minorHAnsi"/>
                    <w:sz w:val="24"/>
                    <w:szCs w:val="24"/>
                  </w:rPr>
                </w:rPrChange>
              </w:rPr>
            </w:pPr>
            <w:r w:rsidRPr="00F52092">
              <w:rPr>
                <w:sz w:val="22"/>
                <w:rPrChange w:id="783" w:author="user" w:date="2020-09-08T11:48:00Z">
                  <w:rPr>
                    <w:rFonts w:eastAsia="Times New Roman"/>
                    <w:color w:val="000000"/>
                    <w:spacing w:val="-2"/>
                    <w:sz w:val="24"/>
                    <w:szCs w:val="24"/>
                    <w:shd w:val="clear" w:color="auto" w:fill="F6FAFF"/>
                    <w:lang w:val="nb-NO"/>
                  </w:rPr>
                </w:rPrChange>
              </w:rPr>
              <w:t xml:space="preserve">- Đề nghị các Bộ, ngành Trung ương tiếp tục công bố, công khai kịp thời các thủ tục hành chính liên quan đến doanh nghiệp và người dân đảm bảo đáp ứng yêu cầu công khai, minh bạch và tạo điều kiện thuận lợi cho tổ </w:t>
            </w:r>
            <w:r w:rsidRPr="00F52092">
              <w:rPr>
                <w:sz w:val="22"/>
                <w:rPrChange w:id="784" w:author="user" w:date="2020-09-08T11:48:00Z">
                  <w:rPr>
                    <w:rFonts w:eastAsia="Times New Roman"/>
                    <w:color w:val="000000"/>
                    <w:spacing w:val="-2"/>
                    <w:sz w:val="24"/>
                    <w:szCs w:val="24"/>
                    <w:shd w:val="clear" w:color="auto" w:fill="F6FAFF"/>
                    <w:lang w:val="nb-NO"/>
                  </w:rPr>
                </w:rPrChange>
              </w:rPr>
              <w:lastRenderedPageBreak/>
              <w:t>chức, cá nhân tra cứu, tìm hiểu và giám sát việc thực hiện thủ tục hành chính. Nghiên cứu tập hợp, chỉ dẫn, hợp nhất các văn bản quy phạm pháp luật theo từng lĩnh vực để công bố rộng rãi, nhất là các lĩnh vực pháp luật thường xuyên được sửa đổi, bổ sung như đầu tư, thuế, đất đai... để đội ngũ cán bộ làm công tác hỗ trợ pháp lý cho doanh nghiệp và các doanh nghiệp thuận tiện tra cứu, tìm hiểu, áp dụng.</w:t>
            </w:r>
          </w:p>
          <w:p w:rsidR="003F2606" w:rsidRPr="00F52092" w:rsidRDefault="003F2606" w:rsidP="00753D52">
            <w:pPr>
              <w:pStyle w:val="NoSpacing"/>
              <w:jc w:val="both"/>
              <w:rPr>
                <w:sz w:val="22"/>
                <w:rPrChange w:id="785" w:author="user" w:date="2020-09-08T11:48:00Z">
                  <w:rPr>
                    <w:rFonts w:asciiTheme="minorHAnsi" w:hAnsiTheme="minorHAnsi"/>
                    <w:sz w:val="24"/>
                    <w:szCs w:val="24"/>
                  </w:rPr>
                </w:rPrChange>
              </w:rPr>
            </w:pPr>
            <w:r w:rsidRPr="00F52092">
              <w:rPr>
                <w:sz w:val="22"/>
                <w:rPrChange w:id="786" w:author="user" w:date="2020-09-08T11:48:00Z">
                  <w:rPr>
                    <w:rFonts w:eastAsia="Times New Roman"/>
                    <w:color w:val="000000"/>
                    <w:spacing w:val="-2"/>
                    <w:sz w:val="24"/>
                    <w:szCs w:val="24"/>
                    <w:shd w:val="clear" w:color="auto" w:fill="F6FAFF"/>
                    <w:lang w:val="nb-NO"/>
                  </w:rPr>
                </w:rPrChange>
              </w:rPr>
              <w:t xml:space="preserve"> - Hoạt động cung cấp thông tin pháp luật, bao gồm thông tin pháp luật trong nước, thông tin pháp luật nước ngoài, pháp luật quốc tế, các Hiệp định thương mại tự do (nhất là các hiệp định thương mại tự do thế hệ mới) mà Việt Nam ký kết hoặc tham gia, cảnh báo rủi ro pháp lý và chính sách của ngành, lĩnh vực liên quan đến doanh nghiệp nhỏ và vừa.</w:t>
            </w:r>
          </w:p>
          <w:p w:rsidR="003F2606" w:rsidRPr="00F52092" w:rsidRDefault="003F2606" w:rsidP="00753D52">
            <w:pPr>
              <w:pStyle w:val="NoSpacing"/>
              <w:jc w:val="both"/>
              <w:rPr>
                <w:sz w:val="22"/>
                <w:rPrChange w:id="787" w:author="user" w:date="2020-09-08T11:48:00Z">
                  <w:rPr>
                    <w:rFonts w:asciiTheme="minorHAnsi" w:hAnsiTheme="minorHAnsi"/>
                    <w:sz w:val="24"/>
                    <w:szCs w:val="24"/>
                  </w:rPr>
                </w:rPrChange>
              </w:rPr>
            </w:pPr>
            <w:r w:rsidRPr="00F52092">
              <w:rPr>
                <w:sz w:val="22"/>
                <w:rPrChange w:id="788" w:author="user" w:date="2020-09-08T11:48:00Z">
                  <w:rPr>
                    <w:rFonts w:eastAsia="Times New Roman"/>
                    <w:color w:val="000000"/>
                    <w:spacing w:val="-2"/>
                    <w:sz w:val="24"/>
                    <w:szCs w:val="24"/>
                    <w:shd w:val="clear" w:color="auto" w:fill="F6FAFF"/>
                    <w:lang w:val="nb-NO"/>
                  </w:rPr>
                </w:rPrChange>
              </w:rPr>
              <w:t xml:space="preserve">- Hình thức cung cấp thông tin cần thực hiện đa dạng, trong đó quan tâm chú trọng đến các hình thức: Biên soạn, phát hành tài liệu; thông qua các chuyên trang, chuyên mục trên các phương tiện thông tin đại chúng; ứng dụng công nghệ thông tin trong cung cấp thông tin pháp </w:t>
            </w:r>
            <w:r w:rsidRPr="00F52092">
              <w:rPr>
                <w:sz w:val="22"/>
                <w:rPrChange w:id="789" w:author="user" w:date="2020-09-08T11:48:00Z">
                  <w:rPr>
                    <w:rFonts w:eastAsia="Times New Roman"/>
                    <w:color w:val="000000"/>
                    <w:spacing w:val="-2"/>
                    <w:sz w:val="24"/>
                    <w:szCs w:val="24"/>
                    <w:shd w:val="clear" w:color="auto" w:fill="F6FAFF"/>
                    <w:lang w:val="nb-NO"/>
                  </w:rPr>
                </w:rPrChange>
              </w:rPr>
              <w:lastRenderedPageBreak/>
              <w:t>luật.</w:t>
            </w:r>
          </w:p>
          <w:p w:rsidR="003F2606" w:rsidRPr="00F52092" w:rsidRDefault="003F2606" w:rsidP="00753D52">
            <w:pPr>
              <w:spacing w:after="0" w:line="240" w:lineRule="auto"/>
              <w:jc w:val="both"/>
              <w:rPr>
                <w:rFonts w:ascii="Times New Roman" w:hAnsi="Times New Roman" w:cs="Times New Roman"/>
              </w:rPr>
            </w:pPr>
          </w:p>
        </w:tc>
        <w:tc>
          <w:tcPr>
            <w:tcW w:w="2859" w:type="dxa"/>
          </w:tcPr>
          <w:p w:rsidR="003F2606" w:rsidRPr="00F52092" w:rsidRDefault="003F2606" w:rsidP="00753D52">
            <w:pPr>
              <w:pStyle w:val="NoSpacing"/>
              <w:jc w:val="both"/>
              <w:rPr>
                <w:sz w:val="22"/>
                <w:rPrChange w:id="790" w:author="user" w:date="2020-09-08T11:48:00Z">
                  <w:rPr>
                    <w:sz w:val="24"/>
                    <w:szCs w:val="24"/>
                  </w:rPr>
                </w:rPrChange>
              </w:rPr>
            </w:pPr>
            <w:r w:rsidRPr="00F52092">
              <w:rPr>
                <w:sz w:val="22"/>
                <w:rPrChange w:id="791" w:author="user" w:date="2020-09-08T11:48:00Z">
                  <w:rPr>
                    <w:rFonts w:eastAsia="Times New Roman"/>
                    <w:color w:val="000000"/>
                    <w:spacing w:val="-2"/>
                    <w:sz w:val="24"/>
                    <w:szCs w:val="24"/>
                    <w:shd w:val="clear" w:color="auto" w:fill="F6FAFF"/>
                    <w:lang w:val="nb-NO"/>
                  </w:rPr>
                </w:rPrChange>
              </w:rPr>
              <w:lastRenderedPageBreak/>
              <w:t xml:space="preserve">- Tổ chức các hội nghị bồi dưỡng kiến thức pháp luật, đối thoại về pháp luật theo chủ đề thiết thực đối với doanh nghiệp như: Đầu tư, thương mại, thuế, tài chính doanh nghiệp, đất đai, lao động, tiền lương, việc làm, bảo hiểm xã hội... nhằm cung cấp kiến thức pháp luật cho </w:t>
            </w:r>
            <w:r w:rsidRPr="00F52092">
              <w:rPr>
                <w:sz w:val="22"/>
                <w:rPrChange w:id="792" w:author="user" w:date="2020-09-08T11:48:00Z">
                  <w:rPr>
                    <w:rFonts w:eastAsia="Times New Roman"/>
                    <w:color w:val="000000"/>
                    <w:spacing w:val="-2"/>
                    <w:sz w:val="24"/>
                    <w:szCs w:val="24"/>
                    <w:shd w:val="clear" w:color="auto" w:fill="F6FAFF"/>
                    <w:lang w:val="nb-NO"/>
                  </w:rPr>
                </w:rPrChange>
              </w:rPr>
              <w:lastRenderedPageBreak/>
              <w:t>doanh nghiệp, trước hết là cho lãnh đạo doanh nghiệp, nhân viên pháp chế, kế toán, tổ chức nhân sự; giải đáp các thắc mắc, tháo gỡ các khó khăn về pháp luật cho doanh nghiệp.</w:t>
            </w:r>
          </w:p>
          <w:p w:rsidR="003F2606" w:rsidRPr="00F52092" w:rsidRDefault="003F2606" w:rsidP="00753D52">
            <w:pPr>
              <w:pStyle w:val="NoSpacing"/>
              <w:jc w:val="both"/>
              <w:rPr>
                <w:sz w:val="22"/>
                <w:rPrChange w:id="793" w:author="user" w:date="2020-09-08T11:48:00Z">
                  <w:rPr>
                    <w:rFonts w:asciiTheme="minorHAnsi" w:hAnsiTheme="minorHAnsi"/>
                    <w:sz w:val="24"/>
                    <w:szCs w:val="24"/>
                  </w:rPr>
                </w:rPrChange>
              </w:rPr>
            </w:pPr>
            <w:r w:rsidRPr="00F52092">
              <w:rPr>
                <w:sz w:val="22"/>
                <w:rPrChange w:id="794" w:author="user" w:date="2020-09-08T11:48:00Z">
                  <w:rPr>
                    <w:rFonts w:eastAsia="Times New Roman"/>
                    <w:color w:val="000000"/>
                    <w:spacing w:val="-2"/>
                    <w:sz w:val="24"/>
                    <w:szCs w:val="24"/>
                    <w:shd w:val="clear" w:color="auto" w:fill="F6FAFF"/>
                    <w:lang w:val="nb-NO"/>
                  </w:rPr>
                </w:rPrChange>
              </w:rPr>
              <w:t>- Bồi dưỡng kiến thức pháp luật cho người làm công tác hỗ trợ pháp lý cho doanh nghiệp nhỏ và vừa, cán bộ pháp chế tại các sở, ban, ngành, huyện, thành phố, cơ quan, đơn vị, đội ngũ luật sư tham gia tư vấn pháp luật; các tổ chức đại diện cho doanh nghiệp (Hiệp Hội doanh nghiệp tỉnh, Hội doanh nghiệp nhỏ và vừa, Hội doanh nhân trẻ...).</w:t>
            </w:r>
          </w:p>
          <w:p w:rsidR="003F2606" w:rsidRPr="00F52092" w:rsidRDefault="003F2606" w:rsidP="00753D52">
            <w:pPr>
              <w:pStyle w:val="NoSpacing"/>
              <w:jc w:val="both"/>
              <w:rPr>
                <w:sz w:val="22"/>
                <w:rPrChange w:id="795" w:author="user" w:date="2020-09-08T11:48:00Z">
                  <w:rPr>
                    <w:rFonts w:asciiTheme="minorHAnsi" w:hAnsiTheme="minorHAnsi"/>
                    <w:sz w:val="24"/>
                    <w:szCs w:val="24"/>
                  </w:rPr>
                </w:rPrChange>
              </w:rPr>
            </w:pPr>
            <w:r w:rsidRPr="00F52092">
              <w:rPr>
                <w:sz w:val="22"/>
                <w:rPrChange w:id="796" w:author="user" w:date="2020-09-08T11:48:00Z">
                  <w:rPr>
                    <w:rFonts w:eastAsia="Times New Roman"/>
                    <w:color w:val="000000"/>
                    <w:spacing w:val="-2"/>
                    <w:sz w:val="24"/>
                    <w:szCs w:val="24"/>
                    <w:shd w:val="clear" w:color="auto" w:fill="F6FAFF"/>
                    <w:lang w:val="nb-NO"/>
                  </w:rPr>
                </w:rPrChange>
              </w:rPr>
              <w:t>- Trong khuôn khổ các chương trình, kế hoạch hỗ trợ pháp lý liên ngành dành cho doanh nghiệp của Trung ương, đề nghị Bộ Tư pháp quan tâm, hỗ trợ cho tỉnh Lạng Sơn môi năm từ 03 - 05 lớp bồi dưỡng kiến thức pháp luật, đối thoại pháp luật cho cán bộ làm công tác hỗ trợ pháp lý cho doanh nghiệp và cho đối tượng là các doanh nghiệp nhỏ và vừa trên địa bàn tỉnh.</w:t>
            </w:r>
          </w:p>
          <w:p w:rsidR="003F2606" w:rsidRPr="00F52092" w:rsidRDefault="003F2606" w:rsidP="00753D52">
            <w:pPr>
              <w:spacing w:after="0" w:line="240" w:lineRule="auto"/>
              <w:jc w:val="both"/>
              <w:rPr>
                <w:rFonts w:ascii="Times New Roman" w:hAnsi="Times New Roman" w:cs="Times New Roman"/>
              </w:rPr>
            </w:pPr>
          </w:p>
        </w:tc>
        <w:tc>
          <w:tcPr>
            <w:tcW w:w="2468" w:type="dxa"/>
          </w:tcPr>
          <w:p w:rsidR="003F2606" w:rsidRPr="00F52092" w:rsidRDefault="003F2606" w:rsidP="00753D52">
            <w:pPr>
              <w:pStyle w:val="NoSpacing"/>
              <w:jc w:val="both"/>
              <w:rPr>
                <w:sz w:val="22"/>
                <w:rPrChange w:id="797" w:author="user" w:date="2020-09-08T11:48:00Z">
                  <w:rPr>
                    <w:sz w:val="24"/>
                    <w:szCs w:val="24"/>
                  </w:rPr>
                </w:rPrChange>
              </w:rPr>
            </w:pPr>
            <w:r w:rsidRPr="00F52092">
              <w:rPr>
                <w:sz w:val="22"/>
                <w:rPrChange w:id="798" w:author="user" w:date="2020-09-08T11:48:00Z">
                  <w:rPr>
                    <w:rFonts w:eastAsia="Times New Roman"/>
                    <w:color w:val="000000"/>
                    <w:spacing w:val="-2"/>
                    <w:sz w:val="24"/>
                    <w:szCs w:val="24"/>
                    <w:shd w:val="clear" w:color="auto" w:fill="F6FAFF"/>
                    <w:lang w:val="nb-NO"/>
                  </w:rPr>
                </w:rPrChange>
              </w:rPr>
              <w:lastRenderedPageBreak/>
              <w:t>. Về hoạt động tư vẫn pháp luật cho doanh nghiệp nhỏ và vừa</w:t>
            </w:r>
          </w:p>
          <w:p w:rsidR="003F2606" w:rsidRPr="00F52092" w:rsidRDefault="003F2606" w:rsidP="00753D52">
            <w:pPr>
              <w:pStyle w:val="NoSpacing"/>
              <w:jc w:val="both"/>
              <w:rPr>
                <w:sz w:val="22"/>
                <w:rPrChange w:id="799" w:author="user" w:date="2020-09-08T11:48:00Z">
                  <w:rPr>
                    <w:rFonts w:asciiTheme="minorHAnsi" w:hAnsiTheme="minorHAnsi"/>
                    <w:sz w:val="24"/>
                    <w:szCs w:val="24"/>
                  </w:rPr>
                </w:rPrChange>
              </w:rPr>
            </w:pPr>
            <w:r w:rsidRPr="00F52092">
              <w:rPr>
                <w:sz w:val="22"/>
                <w:rPrChange w:id="800" w:author="user" w:date="2020-09-08T11:48:00Z">
                  <w:rPr>
                    <w:rFonts w:eastAsia="Times New Roman"/>
                    <w:color w:val="000000"/>
                    <w:spacing w:val="-2"/>
                    <w:sz w:val="24"/>
                    <w:szCs w:val="24"/>
                    <w:shd w:val="clear" w:color="auto" w:fill="F6FAFF"/>
                    <w:lang w:val="nb-NO"/>
                  </w:rPr>
                </w:rPrChange>
              </w:rPr>
              <w:t xml:space="preserve">- Tổ chức các hoạt động đối thoại với doanh nghiệp, giải quyết các vướng mắc pháp lý cho doanh nghiệp thông qua các hội nghị đối thoại, gặp gỡ hàng năm của </w:t>
            </w:r>
            <w:r w:rsidRPr="00F52092">
              <w:rPr>
                <w:sz w:val="22"/>
                <w:rPrChange w:id="801" w:author="user" w:date="2020-09-08T11:48:00Z">
                  <w:rPr>
                    <w:rFonts w:eastAsia="Times New Roman"/>
                    <w:color w:val="000000"/>
                    <w:spacing w:val="-2"/>
                    <w:sz w:val="24"/>
                    <w:szCs w:val="24"/>
                    <w:shd w:val="clear" w:color="auto" w:fill="F6FAFF"/>
                    <w:lang w:val="nb-NO"/>
                  </w:rPr>
                </w:rPrChange>
              </w:rPr>
              <w:lastRenderedPageBreak/>
              <w:t>lãnh đạo tỉnh với các doanh nghiệp có hoạt động sản xuất, kinh doanh trên địa bàn tỉnh; đối thoại của các sở, ngành đối với doanh nghiệp theo ngành, lĩnh vực quản lý nhà nước, nhất là các ngành Thuế, Kế hoạch và Đầu tư, Tài nguyên và Môi trường...</w:t>
            </w:r>
          </w:p>
          <w:p w:rsidR="003F2606" w:rsidRPr="00F52092" w:rsidRDefault="003F2606" w:rsidP="00753D52">
            <w:pPr>
              <w:spacing w:after="0" w:line="240" w:lineRule="auto"/>
              <w:jc w:val="both"/>
              <w:rPr>
                <w:rFonts w:ascii="Times New Roman" w:hAnsi="Times New Roman" w:cs="Times New Roman"/>
              </w:rPr>
            </w:pPr>
            <w:r w:rsidRPr="00F52092">
              <w:rPr>
                <w:rFonts w:ascii="Times New Roman" w:hAnsi="Times New Roman" w:cs="Times New Roman"/>
                <w:rPrChange w:id="802" w:author="user" w:date="2020-09-08T11:48:00Z">
                  <w:rPr>
                    <w:rFonts w:ascii="Times New Roman" w:eastAsia="Times New Roman" w:hAnsi="Times New Roman" w:cs="Times New Roman"/>
                    <w:color w:val="000000"/>
                    <w:spacing w:val="-2"/>
                    <w:sz w:val="28"/>
                    <w:szCs w:val="28"/>
                    <w:shd w:val="clear" w:color="auto" w:fill="F6FAFF"/>
                    <w:lang w:val="nb-NO"/>
                  </w:rPr>
                </w:rPrChange>
              </w:rPr>
              <w:t xml:space="preserve">- Trên cơ sở nhu cầu tư vấn pháp luật của các doanh nghiệp trên địa bàn tỉnh, đề nghị các bộ, ngành Trung ương tạo điều kiện cho doanh nghiệp của tỉnh Lạng Sơn được tiếp cận mạng lưới tư vấn viên pháp luật theo lĩnh vực quản lý của bộ, cơ quan ngang bộ được thành lập theo Điều 14 Luật Hỗ trợ doanh nghiệp nhỏ và vừa, khoản I Điều 9 Nghị định số 55/2019/NĐ-CP và thực hiện miễn, giảm chỉ phí tư vấn cho các doanh nghiệp trên địa bàn tỉnh khi sử dụng dịch vụ tư vấn thuộc mạng lưới tư vấn viên. Tạo điều kiện cho những luật sư, luật gia, chuyên gia của tỉnh Lạng Sơn đáp ứng đủ yêu cầu theo quy định được tham gia vào </w:t>
            </w:r>
            <w:r w:rsidRPr="00F52092">
              <w:rPr>
                <w:rFonts w:ascii="Times New Roman" w:hAnsi="Times New Roman" w:cs="Times New Roman"/>
                <w:rPrChange w:id="803" w:author="user" w:date="2020-09-08T11:48:00Z">
                  <w:rPr>
                    <w:rFonts w:ascii="Times New Roman" w:eastAsia="Times New Roman" w:hAnsi="Times New Roman" w:cs="Times New Roman"/>
                    <w:color w:val="000000"/>
                    <w:spacing w:val="-2"/>
                    <w:sz w:val="28"/>
                    <w:szCs w:val="28"/>
                    <w:shd w:val="clear" w:color="auto" w:fill="F6FAFF"/>
                    <w:lang w:val="nb-NO"/>
                  </w:rPr>
                </w:rPrChange>
              </w:rPr>
              <w:lastRenderedPageBreak/>
              <w:t>mạng lưới tư vấn viên của các Bộ, ngành.</w:t>
            </w:r>
          </w:p>
        </w:tc>
        <w:tc>
          <w:tcPr>
            <w:tcW w:w="2057" w:type="dxa"/>
          </w:tcPr>
          <w:p w:rsidR="003F2606" w:rsidRPr="00F52092" w:rsidRDefault="003F2606" w:rsidP="00753D52">
            <w:pPr>
              <w:spacing w:after="0" w:line="240" w:lineRule="auto"/>
              <w:jc w:val="both"/>
              <w:rPr>
                <w:rFonts w:ascii="Times New Roman" w:hAnsi="Times New Roman" w:cs="Times New Roman"/>
              </w:rPr>
            </w:pPr>
          </w:p>
        </w:tc>
      </w:tr>
      <w:tr w:rsidR="003F2606" w:rsidRPr="00F52092" w:rsidTr="00117DD9">
        <w:tc>
          <w:tcPr>
            <w:tcW w:w="1163" w:type="dxa"/>
            <w:shd w:val="clear" w:color="auto" w:fill="auto"/>
          </w:tcPr>
          <w:p w:rsidR="003F2606" w:rsidRPr="00F52092" w:rsidRDefault="003F2606" w:rsidP="00753D52">
            <w:pPr>
              <w:spacing w:after="0" w:line="240" w:lineRule="auto"/>
              <w:rPr>
                <w:rFonts w:ascii="Times New Roman" w:hAnsi="Times New Roman" w:cs="Times New Roman"/>
                <w:b/>
                <w:rPrChange w:id="804" w:author="user" w:date="2020-09-08T11:49:00Z">
                  <w:rPr>
                    <w:rFonts w:ascii="Times New Roman" w:hAnsi="Times New Roman" w:cs="Times New Roman"/>
                  </w:rPr>
                </w:rPrChange>
              </w:rPr>
            </w:pPr>
            <w:r w:rsidRPr="00F52092">
              <w:rPr>
                <w:rFonts w:ascii="Times New Roman" w:hAnsi="Times New Roman" w:cs="Times New Roman"/>
                <w:b/>
                <w:rPrChange w:id="805" w:author="user" w:date="2020-09-08T11:49:00Z">
                  <w:rPr>
                    <w:rFonts w:ascii="Times New Roman" w:eastAsia="Times New Roman" w:hAnsi="Times New Roman" w:cs="Times New Roman"/>
                    <w:color w:val="000000"/>
                    <w:spacing w:val="-2"/>
                    <w:sz w:val="28"/>
                    <w:szCs w:val="28"/>
                    <w:shd w:val="clear" w:color="auto" w:fill="F6FAFF"/>
                    <w:lang w:val="nb-NO"/>
                  </w:rPr>
                </w:rPrChange>
              </w:rPr>
              <w:lastRenderedPageBreak/>
              <w:t>19</w:t>
            </w:r>
          </w:p>
        </w:tc>
        <w:tc>
          <w:tcPr>
            <w:tcW w:w="1329" w:type="dxa"/>
            <w:shd w:val="clear" w:color="auto" w:fill="auto"/>
          </w:tcPr>
          <w:p w:rsidR="003F2606" w:rsidRPr="00F52092" w:rsidRDefault="003F2606" w:rsidP="00753D52">
            <w:pPr>
              <w:spacing w:after="0" w:line="240" w:lineRule="auto"/>
              <w:rPr>
                <w:rFonts w:ascii="Times New Roman" w:hAnsi="Times New Roman" w:cs="Times New Roman"/>
                <w:b/>
                <w:rPrChange w:id="806" w:author="user" w:date="2020-09-08T11:49:00Z">
                  <w:rPr>
                    <w:rFonts w:ascii="Times New Roman" w:hAnsi="Times New Roman" w:cs="Times New Roman"/>
                  </w:rPr>
                </w:rPrChange>
              </w:rPr>
            </w:pPr>
            <w:r w:rsidRPr="00F52092">
              <w:rPr>
                <w:rFonts w:ascii="Times New Roman" w:hAnsi="Times New Roman" w:cs="Times New Roman"/>
                <w:b/>
                <w:rPrChange w:id="807" w:author="user" w:date="2020-09-08T11:49:00Z">
                  <w:rPr>
                    <w:rFonts w:ascii="Times New Roman" w:eastAsia="Times New Roman" w:hAnsi="Times New Roman" w:cs="Times New Roman"/>
                    <w:color w:val="000000"/>
                    <w:spacing w:val="-2"/>
                    <w:sz w:val="28"/>
                    <w:szCs w:val="28"/>
                    <w:shd w:val="clear" w:color="auto" w:fill="F6FAFF"/>
                    <w:lang w:val="nb-NO"/>
                  </w:rPr>
                </w:rPrChange>
              </w:rPr>
              <w:t>Lào Cai</w:t>
            </w:r>
          </w:p>
        </w:tc>
        <w:tc>
          <w:tcPr>
            <w:tcW w:w="2479" w:type="dxa"/>
            <w:shd w:val="clear" w:color="auto" w:fill="auto"/>
          </w:tcPr>
          <w:p w:rsidR="003F2606" w:rsidRPr="00F52092" w:rsidRDefault="003F2606" w:rsidP="00753D52">
            <w:pPr>
              <w:spacing w:after="0" w:line="240" w:lineRule="auto"/>
              <w:rPr>
                <w:rFonts w:ascii="Times New Roman" w:hAnsi="Times New Roman" w:cs="Times New Roman"/>
              </w:rPr>
            </w:pPr>
            <w:r w:rsidRPr="00F52092">
              <w:rPr>
                <w:rFonts w:ascii="Times New Roman" w:hAnsi="Times New Roman" w:cs="Times New Roman"/>
                <w:color w:val="000000"/>
                <w:rPrChange w:id="808" w:author="user" w:date="2020-09-08T11:48:00Z">
                  <w:rPr>
                    <w:rFonts w:ascii="Times New Roman" w:eastAsia="Times New Roman" w:hAnsi="Times New Roman" w:cs="Times New Roman"/>
                    <w:color w:val="000000"/>
                    <w:spacing w:val="-2"/>
                    <w:sz w:val="28"/>
                    <w:szCs w:val="28"/>
                    <w:shd w:val="clear" w:color="auto" w:fill="F6FAFF"/>
                    <w:lang w:val="nb-NO"/>
                  </w:rPr>
                </w:rPrChange>
              </w:rPr>
              <w:t xml:space="preserve">CV số </w:t>
            </w:r>
            <w:r w:rsidRPr="00F52092">
              <w:rPr>
                <w:rFonts w:ascii="Times New Roman" w:hAnsi="Times New Roman" w:cs="Times New Roman"/>
                <w:rPrChange w:id="809" w:author="user" w:date="2020-09-08T11:48:00Z">
                  <w:rPr>
                    <w:rFonts w:ascii="Times New Roman" w:eastAsia="Times New Roman" w:hAnsi="Times New Roman" w:cs="Times New Roman"/>
                    <w:color w:val="000000"/>
                    <w:spacing w:val="-2"/>
                    <w:sz w:val="28"/>
                    <w:szCs w:val="28"/>
                    <w:shd w:val="clear" w:color="auto" w:fill="F6FAFF"/>
                    <w:lang w:val="nb-NO"/>
                  </w:rPr>
                </w:rPrChange>
              </w:rPr>
              <w:t>262/BC-UBND ngày 12/5/2020</w:t>
            </w:r>
          </w:p>
        </w:tc>
        <w:tc>
          <w:tcPr>
            <w:tcW w:w="2858" w:type="dxa"/>
          </w:tcPr>
          <w:p w:rsidR="003F2606" w:rsidRPr="00F52092" w:rsidRDefault="003F2606" w:rsidP="00753D52">
            <w:pPr>
              <w:tabs>
                <w:tab w:val="left" w:pos="1320"/>
              </w:tabs>
              <w:spacing w:after="0" w:line="240" w:lineRule="auto"/>
              <w:jc w:val="both"/>
              <w:rPr>
                <w:rFonts w:ascii="Times New Roman" w:hAnsi="Times New Roman" w:cs="Times New Roman"/>
              </w:rPr>
            </w:pPr>
            <w:r w:rsidRPr="00F52092">
              <w:rPr>
                <w:rFonts w:ascii="Times New Roman" w:hAnsi="Times New Roman" w:cs="Times New Roman"/>
                <w:rPrChange w:id="810" w:author="user" w:date="2020-09-08T11:48:00Z">
                  <w:rPr>
                    <w:rFonts w:ascii="Times New Roman" w:eastAsia="Times New Roman" w:hAnsi="Times New Roman" w:cs="Times New Roman"/>
                    <w:color w:val="000000"/>
                    <w:spacing w:val="-2"/>
                    <w:sz w:val="28"/>
                    <w:szCs w:val="28"/>
                    <w:shd w:val="clear" w:color="auto" w:fill="F6FAFF"/>
                    <w:lang w:val="nb-NO"/>
                  </w:rPr>
                </w:rPrChange>
              </w:rPr>
              <w:t>Bổ sung thêm chuyên mục cảnh báo rủi ro pháp lý đối với doanh nghiệp nhỏ và vừa; thường xuyên cập nhật, đăng tải các bản án, quyết định của Tòa án; phán quyết, quyết định của trọng tài thương mại; quyết định xử lý vụ việc cạnh tranh; quyết định xử lý vi phạm hành chính liên quan đến doanh nghiệp được phép công khai để các doanh nghiệp tham khảo trong quá trình sản xuất kinh doanh;</w:t>
            </w:r>
          </w:p>
          <w:p w:rsidR="003F2606" w:rsidRPr="00F52092" w:rsidRDefault="003F2606" w:rsidP="00753D52">
            <w:pPr>
              <w:spacing w:after="0" w:line="240" w:lineRule="auto"/>
              <w:jc w:val="both"/>
              <w:rPr>
                <w:rFonts w:ascii="Times New Roman" w:hAnsi="Times New Roman" w:cs="Times New Roman"/>
              </w:rPr>
            </w:pPr>
          </w:p>
        </w:tc>
        <w:tc>
          <w:tcPr>
            <w:tcW w:w="2859" w:type="dxa"/>
          </w:tcPr>
          <w:p w:rsidR="003F2606" w:rsidRPr="00F52092" w:rsidRDefault="003F2606" w:rsidP="00753D52">
            <w:pPr>
              <w:spacing w:after="0" w:line="240" w:lineRule="auto"/>
              <w:jc w:val="both"/>
              <w:rPr>
                <w:rFonts w:ascii="Times New Roman" w:hAnsi="Times New Roman" w:cs="Times New Roman"/>
              </w:rPr>
            </w:pPr>
            <w:r w:rsidRPr="00F52092">
              <w:rPr>
                <w:rFonts w:ascii="Times New Roman" w:hAnsi="Times New Roman" w:cs="Times New Roman"/>
                <w:rPrChange w:id="811" w:author="user" w:date="2020-09-08T11:48:00Z">
                  <w:rPr>
                    <w:rFonts w:ascii="Times New Roman" w:eastAsia="Times New Roman" w:hAnsi="Times New Roman" w:cs="Times New Roman"/>
                    <w:color w:val="000000"/>
                    <w:spacing w:val="-2"/>
                    <w:sz w:val="28"/>
                    <w:szCs w:val="28"/>
                    <w:shd w:val="clear" w:color="auto" w:fill="F6FAFF"/>
                    <w:lang w:val="nb-NO"/>
                  </w:rPr>
                </w:rPrChange>
              </w:rPr>
              <w:t>Tổ chức tập huấn nghiệp vụ chuyên môn cho các cán bộ làm công tác pháp chế tại các sở, ngành cần tập trung vào các chuyên đề bồi dưỡng kiến thức pháp luật kinh doanh cho doanh nghiệp với nội dung là các lĩnh vực pháp luật liên quan trực tiếp đến hoạt động sản xuất kinh doanh của doanh nghiệp như: pháp luật về quản trị doanh nghiệp, hợp đồng, lao động và bảo hiểm xã hội; pháp luật về thuế, kế toán; pháp luật về cạnh tranh, sở hữu trí tuệ; các quy định về Hiệp định thương mại đối tác xuyên T</w:t>
            </w:r>
            <w:r w:rsidRPr="00F52092">
              <w:rPr>
                <w:rFonts w:ascii="Times New Roman" w:hAnsi="Times New Roman" w:cs="Times New Roman"/>
                <w:lang w:val="vi-VN"/>
                <w:rPrChange w:id="812" w:author="user" w:date="2020-09-08T11:48:00Z">
                  <w:rPr>
                    <w:rFonts w:ascii="Times New Roman" w:eastAsia="Times New Roman" w:hAnsi="Times New Roman" w:cs="Times New Roman"/>
                    <w:color w:val="000000"/>
                    <w:spacing w:val="-2"/>
                    <w:sz w:val="28"/>
                    <w:szCs w:val="28"/>
                    <w:shd w:val="clear" w:color="auto" w:fill="F6FAFF"/>
                    <w:lang w:val="vi-VN"/>
                  </w:rPr>
                </w:rPrChange>
              </w:rPr>
              <w:t>hái Bình Dương TTP, Hiệp đinh tự do thương mại FTA. Ngoài ra cần tiếp tục tổ chức và nâng cao chất lượng các lớp bồi dưỡng kỹ năng, nghiệp vụ cho cán bộ pháp chế doanh nghiệp, góp phần tăng cường năng lực tư vấn pháp lý cho đội ngũ này trong triển khai thực hiện nhiệm vụ.</w:t>
            </w:r>
          </w:p>
        </w:tc>
        <w:tc>
          <w:tcPr>
            <w:tcW w:w="2468" w:type="dxa"/>
          </w:tcPr>
          <w:p w:rsidR="003F2606" w:rsidRPr="00F52092" w:rsidRDefault="003F2606" w:rsidP="00753D52">
            <w:pPr>
              <w:tabs>
                <w:tab w:val="left" w:pos="1320"/>
              </w:tabs>
              <w:spacing w:after="0" w:line="240" w:lineRule="auto"/>
              <w:jc w:val="both"/>
              <w:rPr>
                <w:rFonts w:ascii="Times New Roman" w:hAnsi="Times New Roman" w:cs="Times New Roman"/>
              </w:rPr>
            </w:pPr>
            <w:r w:rsidRPr="00F52092">
              <w:rPr>
                <w:rFonts w:ascii="Times New Roman" w:hAnsi="Times New Roman" w:cs="Times New Roman"/>
                <w:rPrChange w:id="813" w:author="user" w:date="2020-09-08T11:48:00Z">
                  <w:rPr>
                    <w:rFonts w:ascii="Times New Roman" w:eastAsia="Times New Roman" w:hAnsi="Times New Roman" w:cs="Times New Roman"/>
                    <w:color w:val="000000"/>
                    <w:spacing w:val="-2"/>
                    <w:sz w:val="28"/>
                    <w:szCs w:val="28"/>
                    <w:shd w:val="clear" w:color="auto" w:fill="F6FAFF"/>
                    <w:lang w:val="nb-NO"/>
                  </w:rPr>
                </w:rPrChange>
              </w:rPr>
              <w:t>Đưa ra các câu trả lời về các vấn đề mà doanh nghiệp đang quan tâm tại mục tư vấn pháp lý cho Doanh nghiệp trên Cổng thông tin điện tử của Bộ Tư pháp để doanh nghiệp có cơ sở tham khảo vận dụng trong hoạt động sản xuất kinh doanh của doanh nghiệp;</w:t>
            </w:r>
          </w:p>
          <w:p w:rsidR="003F2606" w:rsidRPr="00F52092" w:rsidRDefault="003F2606" w:rsidP="00753D52">
            <w:pPr>
              <w:spacing w:after="0" w:line="240" w:lineRule="auto"/>
              <w:jc w:val="both"/>
              <w:rPr>
                <w:rFonts w:ascii="Times New Roman" w:hAnsi="Times New Roman" w:cs="Times New Roman"/>
              </w:rPr>
            </w:pPr>
          </w:p>
        </w:tc>
        <w:tc>
          <w:tcPr>
            <w:tcW w:w="2057" w:type="dxa"/>
          </w:tcPr>
          <w:p w:rsidR="003F2606" w:rsidRPr="00F52092" w:rsidRDefault="003F2606" w:rsidP="00753D52">
            <w:pPr>
              <w:spacing w:after="0" w:line="240" w:lineRule="auto"/>
              <w:jc w:val="both"/>
              <w:rPr>
                <w:rFonts w:ascii="Times New Roman" w:hAnsi="Times New Roman" w:cs="Times New Roman"/>
              </w:rPr>
            </w:pPr>
          </w:p>
        </w:tc>
      </w:tr>
      <w:tr w:rsidR="003F2606" w:rsidRPr="00F52092" w:rsidTr="00117DD9">
        <w:tc>
          <w:tcPr>
            <w:tcW w:w="1163" w:type="dxa"/>
            <w:shd w:val="clear" w:color="auto" w:fill="auto"/>
          </w:tcPr>
          <w:p w:rsidR="003F2606" w:rsidRPr="00F52092" w:rsidRDefault="003F2606" w:rsidP="00753D52">
            <w:pPr>
              <w:spacing w:after="0" w:line="240" w:lineRule="auto"/>
              <w:rPr>
                <w:rFonts w:ascii="Times New Roman" w:hAnsi="Times New Roman" w:cs="Times New Roman"/>
                <w:b/>
                <w:rPrChange w:id="814" w:author="user" w:date="2020-09-08T11:49:00Z">
                  <w:rPr>
                    <w:rFonts w:ascii="Times New Roman" w:hAnsi="Times New Roman" w:cs="Times New Roman"/>
                  </w:rPr>
                </w:rPrChange>
              </w:rPr>
            </w:pPr>
            <w:r w:rsidRPr="00F52092">
              <w:rPr>
                <w:rFonts w:ascii="Times New Roman" w:hAnsi="Times New Roman" w:cs="Times New Roman"/>
                <w:b/>
                <w:rPrChange w:id="815" w:author="user" w:date="2020-09-08T11:49:00Z">
                  <w:rPr>
                    <w:rFonts w:ascii="Times New Roman" w:eastAsia="Times New Roman" w:hAnsi="Times New Roman" w:cs="Times New Roman"/>
                    <w:color w:val="000000"/>
                    <w:spacing w:val="-2"/>
                    <w:sz w:val="28"/>
                    <w:szCs w:val="28"/>
                    <w:shd w:val="clear" w:color="auto" w:fill="F6FAFF"/>
                    <w:lang w:val="nb-NO"/>
                  </w:rPr>
                </w:rPrChange>
              </w:rPr>
              <w:t>20</w:t>
            </w:r>
          </w:p>
        </w:tc>
        <w:tc>
          <w:tcPr>
            <w:tcW w:w="1329" w:type="dxa"/>
            <w:shd w:val="clear" w:color="auto" w:fill="auto"/>
          </w:tcPr>
          <w:p w:rsidR="003F2606" w:rsidRPr="00F52092" w:rsidRDefault="003F2606" w:rsidP="00753D52">
            <w:pPr>
              <w:spacing w:after="0" w:line="240" w:lineRule="auto"/>
              <w:rPr>
                <w:rFonts w:ascii="Times New Roman" w:hAnsi="Times New Roman" w:cs="Times New Roman"/>
                <w:b/>
                <w:rPrChange w:id="816" w:author="user" w:date="2020-09-08T11:49:00Z">
                  <w:rPr>
                    <w:rFonts w:ascii="Times New Roman" w:hAnsi="Times New Roman" w:cs="Times New Roman"/>
                  </w:rPr>
                </w:rPrChange>
              </w:rPr>
            </w:pPr>
            <w:r w:rsidRPr="00F52092">
              <w:rPr>
                <w:rFonts w:ascii="Times New Roman" w:hAnsi="Times New Roman" w:cs="Times New Roman"/>
                <w:b/>
                <w:rPrChange w:id="817" w:author="user" w:date="2020-09-08T11:49:00Z">
                  <w:rPr>
                    <w:rFonts w:ascii="Times New Roman" w:eastAsia="Times New Roman" w:hAnsi="Times New Roman" w:cs="Times New Roman"/>
                    <w:color w:val="000000"/>
                    <w:spacing w:val="-2"/>
                    <w:sz w:val="28"/>
                    <w:szCs w:val="28"/>
                    <w:shd w:val="clear" w:color="auto" w:fill="F6FAFF"/>
                    <w:lang w:val="nb-NO"/>
                  </w:rPr>
                </w:rPrChange>
              </w:rPr>
              <w:t>Long An</w:t>
            </w:r>
          </w:p>
        </w:tc>
        <w:tc>
          <w:tcPr>
            <w:tcW w:w="2479" w:type="dxa"/>
            <w:shd w:val="clear" w:color="auto" w:fill="auto"/>
          </w:tcPr>
          <w:p w:rsidR="003F2606" w:rsidRPr="00F52092" w:rsidRDefault="003F2606" w:rsidP="00753D52">
            <w:pPr>
              <w:spacing w:after="0" w:line="240" w:lineRule="auto"/>
              <w:rPr>
                <w:rFonts w:ascii="Times New Roman" w:hAnsi="Times New Roman" w:cs="Times New Roman"/>
              </w:rPr>
            </w:pPr>
            <w:r w:rsidRPr="00F52092">
              <w:rPr>
                <w:rFonts w:ascii="Times New Roman" w:hAnsi="Times New Roman" w:cs="Times New Roman"/>
                <w:color w:val="000000"/>
                <w:rPrChange w:id="818" w:author="user" w:date="2020-09-08T11:48:00Z">
                  <w:rPr>
                    <w:rFonts w:ascii="Times New Roman" w:eastAsia="Times New Roman" w:hAnsi="Times New Roman" w:cs="Times New Roman"/>
                    <w:color w:val="000000"/>
                    <w:spacing w:val="-2"/>
                    <w:sz w:val="28"/>
                    <w:szCs w:val="28"/>
                    <w:shd w:val="clear" w:color="auto" w:fill="F6FAFF"/>
                    <w:lang w:val="nb-NO"/>
                  </w:rPr>
                </w:rPrChange>
              </w:rPr>
              <w:t xml:space="preserve">CV số </w:t>
            </w:r>
            <w:r w:rsidRPr="00F52092">
              <w:rPr>
                <w:rFonts w:ascii="Times New Roman" w:hAnsi="Times New Roman" w:cs="Times New Roman"/>
                <w:rPrChange w:id="819" w:author="user" w:date="2020-09-08T11:48:00Z">
                  <w:rPr>
                    <w:rFonts w:ascii="Times New Roman" w:eastAsia="Times New Roman" w:hAnsi="Times New Roman" w:cs="Times New Roman"/>
                    <w:color w:val="000000"/>
                    <w:spacing w:val="-2"/>
                    <w:sz w:val="28"/>
                    <w:szCs w:val="28"/>
                    <w:shd w:val="clear" w:color="auto" w:fill="F6FAFF"/>
                    <w:lang w:val="nb-NO"/>
                  </w:rPr>
                </w:rPrChange>
              </w:rPr>
              <w:t>1014/STP-XDKTVB ngày 10/4/2020</w:t>
            </w:r>
          </w:p>
        </w:tc>
        <w:tc>
          <w:tcPr>
            <w:tcW w:w="2858" w:type="dxa"/>
          </w:tcPr>
          <w:p w:rsidR="003F2606" w:rsidRPr="00F52092" w:rsidRDefault="003F2606" w:rsidP="00753D52">
            <w:pPr>
              <w:tabs>
                <w:tab w:val="left" w:pos="1320"/>
              </w:tabs>
              <w:spacing w:after="0" w:line="240" w:lineRule="auto"/>
              <w:jc w:val="both"/>
              <w:rPr>
                <w:rFonts w:ascii="Times New Roman" w:hAnsi="Times New Roman" w:cs="Times New Roman"/>
              </w:rPr>
            </w:pPr>
            <w:r w:rsidRPr="00F52092">
              <w:rPr>
                <w:rFonts w:ascii="Times New Roman" w:hAnsi="Times New Roman" w:cs="Times New Roman"/>
                <w:rPrChange w:id="820" w:author="user" w:date="2020-09-08T11:48:00Z">
                  <w:rPr>
                    <w:rFonts w:ascii="Times New Roman" w:eastAsia="Times New Roman" w:hAnsi="Times New Roman" w:cs="Times New Roman"/>
                    <w:color w:val="000000"/>
                    <w:spacing w:val="-2"/>
                    <w:sz w:val="28"/>
                    <w:szCs w:val="28"/>
                    <w:shd w:val="clear" w:color="auto" w:fill="F6FAFF"/>
                    <w:lang w:val="nb-NO"/>
                  </w:rPr>
                </w:rPrChange>
              </w:rPr>
              <w:t xml:space="preserve">Cung cấp thông tin, chính sách pháp luật của Nhà nước, Điều ước quốc tế mà Việt Nam là thành viên và những chính sách liên quan đến quyền lợi trực tiếp của doanh </w:t>
            </w:r>
            <w:r w:rsidRPr="00F52092">
              <w:rPr>
                <w:rFonts w:ascii="Times New Roman" w:hAnsi="Times New Roman" w:cs="Times New Roman"/>
                <w:rPrChange w:id="821" w:author="user" w:date="2020-09-08T11:48:00Z">
                  <w:rPr>
                    <w:rFonts w:ascii="Times New Roman" w:eastAsia="Times New Roman" w:hAnsi="Times New Roman" w:cs="Times New Roman"/>
                    <w:color w:val="000000"/>
                    <w:spacing w:val="-2"/>
                    <w:sz w:val="28"/>
                    <w:szCs w:val="28"/>
                    <w:shd w:val="clear" w:color="auto" w:fill="F6FAFF"/>
                    <w:lang w:val="nb-NO"/>
                  </w:rPr>
                </w:rPrChange>
              </w:rPr>
              <w:lastRenderedPageBreak/>
              <w:t>nghiệp nhỏ và vừa bằng các hình thức phù hợp.</w:t>
            </w:r>
          </w:p>
          <w:p w:rsidR="003F2606" w:rsidRPr="00F52092" w:rsidRDefault="003F2606" w:rsidP="00753D52">
            <w:pPr>
              <w:tabs>
                <w:tab w:val="left" w:pos="1320"/>
              </w:tabs>
              <w:spacing w:after="0" w:line="240" w:lineRule="auto"/>
              <w:jc w:val="both"/>
              <w:rPr>
                <w:rFonts w:ascii="Times New Roman" w:hAnsi="Times New Roman" w:cs="Times New Roman"/>
              </w:rPr>
            </w:pPr>
            <w:r w:rsidRPr="00F52092">
              <w:rPr>
                <w:rFonts w:ascii="Times New Roman" w:hAnsi="Times New Roman" w:cs="Times New Roman"/>
                <w:rPrChange w:id="822" w:author="user" w:date="2020-09-08T11:48:00Z">
                  <w:rPr>
                    <w:rFonts w:ascii="Times New Roman" w:eastAsia="Times New Roman" w:hAnsi="Times New Roman" w:cs="Times New Roman"/>
                    <w:color w:val="000000"/>
                    <w:spacing w:val="-2"/>
                    <w:sz w:val="28"/>
                    <w:szCs w:val="28"/>
                    <w:shd w:val="clear" w:color="auto" w:fill="F6FAFF"/>
                    <w:lang w:val="nb-NO"/>
                  </w:rPr>
                </w:rPrChange>
              </w:rPr>
              <w:t>Hỗ trợ việc xây dựng, quản lý, duy tri, cập nhật, khai thác và sử dụng cơ sở dữ liệu về vụ việc, vướng mắc pháp lý và cơ sở dữ liệu về văn bản trả lời của cơ quan nhà nước đối với vướng mắc pháp lý của doanh nghiệp nhỏ và vừa</w:t>
            </w:r>
          </w:p>
        </w:tc>
        <w:tc>
          <w:tcPr>
            <w:tcW w:w="2859" w:type="dxa"/>
          </w:tcPr>
          <w:p w:rsidR="003F2606" w:rsidRPr="00F52092" w:rsidRDefault="003F2606" w:rsidP="00753D52">
            <w:pPr>
              <w:tabs>
                <w:tab w:val="left" w:pos="1320"/>
              </w:tabs>
              <w:spacing w:after="0" w:line="240" w:lineRule="auto"/>
              <w:jc w:val="both"/>
              <w:rPr>
                <w:rFonts w:ascii="Times New Roman" w:hAnsi="Times New Roman" w:cs="Times New Roman"/>
              </w:rPr>
            </w:pPr>
            <w:r w:rsidRPr="00F52092">
              <w:rPr>
                <w:rFonts w:ascii="Times New Roman" w:hAnsi="Times New Roman" w:cs="Times New Roman"/>
                <w:rPrChange w:id="823" w:author="user" w:date="2020-09-08T11:48:00Z">
                  <w:rPr>
                    <w:rFonts w:ascii="Times New Roman" w:eastAsia="Times New Roman" w:hAnsi="Times New Roman" w:cs="Times New Roman"/>
                    <w:color w:val="000000"/>
                    <w:spacing w:val="-2"/>
                    <w:sz w:val="28"/>
                    <w:szCs w:val="28"/>
                    <w:shd w:val="clear" w:color="auto" w:fill="F6FAFF"/>
                    <w:lang w:val="nb-NO"/>
                  </w:rPr>
                </w:rPrChange>
              </w:rPr>
              <w:lastRenderedPageBreak/>
              <w:t>Bồi dưỡng kiến thức pháp luật, tập huấn kỹ năng tư vấn pháp luật cho công chức, viên chức thực hiện công tác hỗ trợ pháp lý cho doanh nghiệp.</w:t>
            </w:r>
          </w:p>
          <w:p w:rsidR="003F2606" w:rsidRPr="00F52092" w:rsidRDefault="003F2606" w:rsidP="00753D52">
            <w:pPr>
              <w:spacing w:after="0" w:line="240" w:lineRule="auto"/>
              <w:jc w:val="both"/>
              <w:rPr>
                <w:rFonts w:ascii="Times New Roman" w:hAnsi="Times New Roman" w:cs="Times New Roman"/>
              </w:rPr>
            </w:pPr>
          </w:p>
        </w:tc>
        <w:tc>
          <w:tcPr>
            <w:tcW w:w="2468" w:type="dxa"/>
          </w:tcPr>
          <w:p w:rsidR="003F2606" w:rsidRPr="00F52092" w:rsidRDefault="003F2606" w:rsidP="00753D52">
            <w:pPr>
              <w:spacing w:after="0" w:line="240" w:lineRule="auto"/>
              <w:jc w:val="both"/>
              <w:rPr>
                <w:rFonts w:ascii="Times New Roman" w:hAnsi="Times New Roman" w:cs="Times New Roman"/>
              </w:rPr>
            </w:pPr>
            <w:r w:rsidRPr="00F52092">
              <w:rPr>
                <w:rFonts w:ascii="Times New Roman" w:hAnsi="Times New Roman" w:cs="Times New Roman"/>
                <w:rPrChange w:id="824" w:author="user" w:date="2020-09-08T11:48:00Z">
                  <w:rPr>
                    <w:rFonts w:ascii="Times New Roman" w:eastAsia="Times New Roman" w:hAnsi="Times New Roman" w:cs="Times New Roman"/>
                    <w:color w:val="000000"/>
                    <w:spacing w:val="-2"/>
                    <w:sz w:val="28"/>
                    <w:szCs w:val="28"/>
                    <w:shd w:val="clear" w:color="auto" w:fill="F6FAFF"/>
                    <w:lang w:val="nb-NO"/>
                  </w:rPr>
                </w:rPrChange>
              </w:rPr>
              <w:t xml:space="preserve">Phối hợp tổ chức các hội nghị trực tuyến, kết nối với doanh nghiệp nâng cao kiến thức pháp luật, kỹ năng áp dụng pháp luật nhằm tháo gỡ khó </w:t>
            </w:r>
            <w:r w:rsidRPr="00F52092">
              <w:rPr>
                <w:rFonts w:ascii="Times New Roman" w:hAnsi="Times New Roman" w:cs="Times New Roman"/>
                <w:rPrChange w:id="825" w:author="user" w:date="2020-09-08T11:48:00Z">
                  <w:rPr>
                    <w:rFonts w:ascii="Times New Roman" w:eastAsia="Times New Roman" w:hAnsi="Times New Roman" w:cs="Times New Roman"/>
                    <w:color w:val="000000"/>
                    <w:spacing w:val="-2"/>
                    <w:sz w:val="28"/>
                    <w:szCs w:val="28"/>
                    <w:shd w:val="clear" w:color="auto" w:fill="F6FAFF"/>
                    <w:lang w:val="nb-NO"/>
                  </w:rPr>
                </w:rPrChange>
              </w:rPr>
              <w:lastRenderedPageBreak/>
              <w:t>khăn, vướng mắc cho doanh nghiệp trong quá trình hoạt động.</w:t>
            </w:r>
          </w:p>
        </w:tc>
        <w:tc>
          <w:tcPr>
            <w:tcW w:w="2057" w:type="dxa"/>
          </w:tcPr>
          <w:p w:rsidR="003F2606" w:rsidRPr="00F52092" w:rsidRDefault="003F2606" w:rsidP="00753D52">
            <w:pPr>
              <w:spacing w:after="0" w:line="240" w:lineRule="auto"/>
              <w:jc w:val="both"/>
              <w:rPr>
                <w:rFonts w:ascii="Times New Roman" w:hAnsi="Times New Roman" w:cs="Times New Roman"/>
              </w:rPr>
            </w:pPr>
          </w:p>
        </w:tc>
      </w:tr>
      <w:tr w:rsidR="003F2606" w:rsidRPr="00F52092" w:rsidTr="00117DD9">
        <w:tc>
          <w:tcPr>
            <w:tcW w:w="1163" w:type="dxa"/>
            <w:shd w:val="clear" w:color="auto" w:fill="auto"/>
          </w:tcPr>
          <w:p w:rsidR="003F2606" w:rsidRPr="00F52092" w:rsidRDefault="003F2606" w:rsidP="00753D52">
            <w:pPr>
              <w:spacing w:after="0" w:line="240" w:lineRule="auto"/>
              <w:rPr>
                <w:rFonts w:ascii="Times New Roman" w:hAnsi="Times New Roman" w:cs="Times New Roman"/>
                <w:b/>
                <w:rPrChange w:id="826" w:author="user" w:date="2020-09-08T11:49:00Z">
                  <w:rPr>
                    <w:rFonts w:ascii="Times New Roman" w:hAnsi="Times New Roman" w:cs="Times New Roman"/>
                  </w:rPr>
                </w:rPrChange>
              </w:rPr>
            </w:pPr>
            <w:r w:rsidRPr="00F52092">
              <w:rPr>
                <w:rFonts w:ascii="Times New Roman" w:hAnsi="Times New Roman" w:cs="Times New Roman"/>
                <w:b/>
                <w:rPrChange w:id="827" w:author="user" w:date="2020-09-08T11:49:00Z">
                  <w:rPr>
                    <w:rFonts w:ascii="Times New Roman" w:eastAsia="Times New Roman" w:hAnsi="Times New Roman" w:cs="Times New Roman"/>
                    <w:color w:val="000000"/>
                    <w:spacing w:val="-2"/>
                    <w:sz w:val="28"/>
                    <w:szCs w:val="28"/>
                    <w:shd w:val="clear" w:color="auto" w:fill="F6FAFF"/>
                    <w:lang w:val="nb-NO"/>
                  </w:rPr>
                </w:rPrChange>
              </w:rPr>
              <w:lastRenderedPageBreak/>
              <w:t>21</w:t>
            </w:r>
          </w:p>
        </w:tc>
        <w:tc>
          <w:tcPr>
            <w:tcW w:w="1329" w:type="dxa"/>
            <w:shd w:val="clear" w:color="auto" w:fill="auto"/>
          </w:tcPr>
          <w:p w:rsidR="003F2606" w:rsidRPr="00F52092" w:rsidRDefault="003F2606" w:rsidP="00753D52">
            <w:pPr>
              <w:spacing w:after="0" w:line="240" w:lineRule="auto"/>
              <w:rPr>
                <w:rFonts w:ascii="Times New Roman" w:hAnsi="Times New Roman" w:cs="Times New Roman"/>
                <w:b/>
                <w:rPrChange w:id="828" w:author="user" w:date="2020-09-08T11:49:00Z">
                  <w:rPr>
                    <w:rFonts w:ascii="Times New Roman" w:hAnsi="Times New Roman" w:cs="Times New Roman"/>
                  </w:rPr>
                </w:rPrChange>
              </w:rPr>
            </w:pPr>
            <w:r w:rsidRPr="00F52092">
              <w:rPr>
                <w:rFonts w:ascii="Times New Roman" w:hAnsi="Times New Roman" w:cs="Times New Roman"/>
                <w:b/>
                <w:rPrChange w:id="829" w:author="user" w:date="2020-09-08T11:49:00Z">
                  <w:rPr>
                    <w:rFonts w:ascii="Times New Roman" w:eastAsia="Times New Roman" w:hAnsi="Times New Roman" w:cs="Times New Roman"/>
                    <w:color w:val="000000"/>
                    <w:spacing w:val="-2"/>
                    <w:sz w:val="28"/>
                    <w:szCs w:val="28"/>
                    <w:shd w:val="clear" w:color="auto" w:fill="F6FAFF"/>
                    <w:lang w:val="nb-NO"/>
                  </w:rPr>
                </w:rPrChange>
              </w:rPr>
              <w:t>Nghệ An</w:t>
            </w:r>
          </w:p>
        </w:tc>
        <w:tc>
          <w:tcPr>
            <w:tcW w:w="2479" w:type="dxa"/>
            <w:shd w:val="clear" w:color="auto" w:fill="auto"/>
          </w:tcPr>
          <w:p w:rsidR="003F2606" w:rsidRPr="00F52092" w:rsidRDefault="003F2606" w:rsidP="00753D52">
            <w:pPr>
              <w:spacing w:after="0" w:line="240" w:lineRule="auto"/>
              <w:rPr>
                <w:rFonts w:ascii="Times New Roman" w:hAnsi="Times New Roman" w:cs="Times New Roman"/>
              </w:rPr>
            </w:pPr>
            <w:r w:rsidRPr="00F52092">
              <w:rPr>
                <w:rFonts w:ascii="Times New Roman" w:hAnsi="Times New Roman" w:cs="Times New Roman"/>
                <w:color w:val="000000"/>
                <w:rPrChange w:id="830" w:author="user" w:date="2020-09-08T11:48:00Z">
                  <w:rPr>
                    <w:rFonts w:ascii="Times New Roman" w:eastAsia="Times New Roman" w:hAnsi="Times New Roman" w:cs="Times New Roman"/>
                    <w:color w:val="000000"/>
                    <w:spacing w:val="-2"/>
                    <w:sz w:val="28"/>
                    <w:szCs w:val="28"/>
                    <w:shd w:val="clear" w:color="auto" w:fill="F6FAFF"/>
                    <w:lang w:val="nb-NO"/>
                  </w:rPr>
                </w:rPrChange>
              </w:rPr>
              <w:t xml:space="preserve">CV số </w:t>
            </w:r>
            <w:r w:rsidRPr="00F52092">
              <w:rPr>
                <w:rFonts w:ascii="Times New Roman" w:hAnsi="Times New Roman" w:cs="Times New Roman"/>
                <w:rPrChange w:id="831" w:author="user" w:date="2020-09-08T11:48:00Z">
                  <w:rPr>
                    <w:rFonts w:ascii="Times New Roman" w:eastAsia="Times New Roman" w:hAnsi="Times New Roman" w:cs="Times New Roman"/>
                    <w:color w:val="000000"/>
                    <w:spacing w:val="-2"/>
                    <w:sz w:val="28"/>
                    <w:szCs w:val="28"/>
                    <w:shd w:val="clear" w:color="auto" w:fill="F6FAFF"/>
                    <w:lang w:val="nb-NO"/>
                  </w:rPr>
                </w:rPrChange>
              </w:rPr>
              <w:t>465/STP-VB ngày 28/4/2020</w:t>
            </w:r>
          </w:p>
        </w:tc>
        <w:tc>
          <w:tcPr>
            <w:tcW w:w="2858" w:type="dxa"/>
          </w:tcPr>
          <w:p w:rsidR="003F2606" w:rsidRPr="00F52092" w:rsidRDefault="003F2606" w:rsidP="00753D52">
            <w:pPr>
              <w:tabs>
                <w:tab w:val="left" w:pos="1320"/>
              </w:tabs>
              <w:spacing w:after="0" w:line="240" w:lineRule="auto"/>
              <w:jc w:val="both"/>
              <w:rPr>
                <w:rFonts w:ascii="Times New Roman" w:hAnsi="Times New Roman" w:cs="Times New Roman"/>
              </w:rPr>
            </w:pPr>
            <w:r w:rsidRPr="00F52092">
              <w:rPr>
                <w:rFonts w:ascii="Times New Roman" w:hAnsi="Times New Roman" w:cs="Times New Roman"/>
                <w:rPrChange w:id="832" w:author="user" w:date="2020-09-08T11:48:00Z">
                  <w:rPr>
                    <w:rFonts w:ascii="Times New Roman" w:eastAsia="Times New Roman" w:hAnsi="Times New Roman" w:cs="Times New Roman"/>
                    <w:color w:val="000000"/>
                    <w:spacing w:val="-2"/>
                    <w:sz w:val="28"/>
                    <w:szCs w:val="28"/>
                    <w:shd w:val="clear" w:color="auto" w:fill="F6FAFF"/>
                    <w:lang w:val="nb-NO"/>
                  </w:rPr>
                </w:rPrChange>
              </w:rPr>
              <w:t>Việc cung cấp thông tin của các bộ, ban, ngành trung ương còn hạn chế, do đó, khi thực hiện hỗ trợ pháp lý cho các doanh nghiệp đề nghị các bộ, ban, ngành gửi cho địa phương được biết và thực hiện cho thống nhất và có hiệu quả.</w:t>
            </w:r>
          </w:p>
          <w:p w:rsidR="003F2606" w:rsidRPr="00F52092" w:rsidRDefault="003F2606" w:rsidP="00753D52">
            <w:pPr>
              <w:spacing w:after="0" w:line="240" w:lineRule="auto"/>
              <w:jc w:val="both"/>
              <w:rPr>
                <w:rFonts w:ascii="Times New Roman" w:hAnsi="Times New Roman" w:cs="Times New Roman"/>
              </w:rPr>
            </w:pPr>
          </w:p>
        </w:tc>
        <w:tc>
          <w:tcPr>
            <w:tcW w:w="2859" w:type="dxa"/>
          </w:tcPr>
          <w:p w:rsidR="003F2606" w:rsidRPr="00F52092" w:rsidRDefault="003F2606" w:rsidP="00753D52">
            <w:pPr>
              <w:spacing w:after="0" w:line="240" w:lineRule="auto"/>
              <w:jc w:val="both"/>
              <w:rPr>
                <w:rFonts w:ascii="Times New Roman" w:hAnsi="Times New Roman" w:cs="Times New Roman"/>
              </w:rPr>
            </w:pPr>
            <w:r w:rsidRPr="00F52092">
              <w:rPr>
                <w:rFonts w:ascii="Times New Roman" w:hAnsi="Times New Roman" w:cs="Times New Roman"/>
                <w:rPrChange w:id="833" w:author="user" w:date="2020-09-08T11:48:00Z">
                  <w:rPr>
                    <w:rFonts w:ascii="Times New Roman" w:eastAsia="Times New Roman" w:hAnsi="Times New Roman" w:cs="Times New Roman"/>
                    <w:color w:val="000000"/>
                    <w:spacing w:val="-2"/>
                    <w:sz w:val="28"/>
                    <w:szCs w:val="28"/>
                    <w:shd w:val="clear" w:color="auto" w:fill="F6FAFF"/>
                    <w:lang w:val="nb-NO"/>
                  </w:rPr>
                </w:rPrChange>
              </w:rPr>
              <w:t xml:space="preserve">Để nâng cao năng lực của tổ chức, đội ngũ cán bộ làm công tác pháp chế, cần có hướng dẫn cụ thể về kỹ năng, nghiệp vụ cho cán bộ pháp chế tại địa phương; thường xuyên tổ chức đợt tập huấn, bồi dưỡng cơ bản và nâng cao kỹ năng, chuyên môn, nghiệp vụ cho cán bộ, công chức, viên chức pháp chế tại địa phương nói chung, công tác hỗ trợ pháp lý cho doanh nghiệp đo cán bộ pháp chế sở, ban, ngành địa phương thực hiện nói riêng. Nội dung tập huấn nên tập trung vào kỹ năng của tững lĩnh vực cụ thể và trao đổi kinh nghiệm trong tổ chức triển khai thực hiện công tác pháp chế vì đa số cán bộ pháp chế vẫn còn hạn chế về kỹ năng, nghiệp vụ và thiếu kinh nghiệm thực tế; tránh việc tập huấn chỉ nhằm triển khai các văn bản quy phạm pháp luật. Đồng thời, </w:t>
            </w:r>
            <w:r w:rsidRPr="00F52092">
              <w:rPr>
                <w:rFonts w:ascii="Times New Roman" w:hAnsi="Times New Roman" w:cs="Times New Roman"/>
                <w:rPrChange w:id="834" w:author="user" w:date="2020-09-08T11:48:00Z">
                  <w:rPr>
                    <w:rFonts w:ascii="Times New Roman" w:eastAsia="Times New Roman" w:hAnsi="Times New Roman" w:cs="Times New Roman"/>
                    <w:color w:val="000000"/>
                    <w:spacing w:val="-2"/>
                    <w:sz w:val="28"/>
                    <w:szCs w:val="28"/>
                    <w:shd w:val="clear" w:color="auto" w:fill="F6FAFF"/>
                    <w:lang w:val="nb-NO"/>
                  </w:rPr>
                </w:rPrChange>
              </w:rPr>
              <w:lastRenderedPageBreak/>
              <w:t>cần quan tâm đến việc tập huấn pháp luật và tập quán quốc tế, các cam kết của Việt Nam khi gia nhập WTO, các Điều ước quốc tế liên quan đến hoạt động sản xuất kinh doanh của doanh nghiệp mà Việt Nam là quốc gia thành viên.</w:t>
            </w:r>
          </w:p>
        </w:tc>
        <w:tc>
          <w:tcPr>
            <w:tcW w:w="2468" w:type="dxa"/>
          </w:tcPr>
          <w:p w:rsidR="003F2606" w:rsidRPr="00F52092" w:rsidRDefault="003F2606" w:rsidP="00753D52">
            <w:pPr>
              <w:spacing w:after="0" w:line="240" w:lineRule="auto"/>
              <w:jc w:val="both"/>
              <w:rPr>
                <w:rFonts w:ascii="Times New Roman" w:hAnsi="Times New Roman" w:cs="Times New Roman"/>
              </w:rPr>
            </w:pPr>
          </w:p>
        </w:tc>
        <w:tc>
          <w:tcPr>
            <w:tcW w:w="2057" w:type="dxa"/>
          </w:tcPr>
          <w:p w:rsidR="003F2606" w:rsidRPr="00F52092" w:rsidRDefault="003F2606" w:rsidP="00753D52">
            <w:pPr>
              <w:spacing w:after="0" w:line="240" w:lineRule="auto"/>
              <w:jc w:val="both"/>
              <w:rPr>
                <w:rFonts w:ascii="Times New Roman" w:hAnsi="Times New Roman" w:cs="Times New Roman"/>
              </w:rPr>
            </w:pPr>
          </w:p>
        </w:tc>
      </w:tr>
      <w:tr w:rsidR="003F2606" w:rsidRPr="00F52092" w:rsidTr="00117DD9">
        <w:tc>
          <w:tcPr>
            <w:tcW w:w="1163" w:type="dxa"/>
            <w:shd w:val="clear" w:color="auto" w:fill="auto"/>
          </w:tcPr>
          <w:p w:rsidR="003F2606" w:rsidRPr="00F52092" w:rsidRDefault="003F2606" w:rsidP="00753D52">
            <w:pPr>
              <w:spacing w:after="0" w:line="240" w:lineRule="auto"/>
              <w:rPr>
                <w:rFonts w:ascii="Times New Roman" w:hAnsi="Times New Roman" w:cs="Times New Roman"/>
                <w:b/>
                <w:rPrChange w:id="835" w:author="user" w:date="2020-09-08T11:49:00Z">
                  <w:rPr>
                    <w:rFonts w:ascii="Times New Roman" w:hAnsi="Times New Roman" w:cs="Times New Roman"/>
                  </w:rPr>
                </w:rPrChange>
              </w:rPr>
            </w:pPr>
            <w:r w:rsidRPr="00F52092">
              <w:rPr>
                <w:rFonts w:ascii="Times New Roman" w:hAnsi="Times New Roman" w:cs="Times New Roman"/>
                <w:b/>
                <w:rPrChange w:id="836" w:author="user" w:date="2020-09-08T11:49:00Z">
                  <w:rPr>
                    <w:rFonts w:ascii="Times New Roman" w:eastAsia="Times New Roman" w:hAnsi="Times New Roman" w:cs="Times New Roman"/>
                    <w:color w:val="000000"/>
                    <w:spacing w:val="-2"/>
                    <w:sz w:val="28"/>
                    <w:szCs w:val="28"/>
                    <w:shd w:val="clear" w:color="auto" w:fill="F6FAFF"/>
                    <w:lang w:val="nb-NO"/>
                  </w:rPr>
                </w:rPrChange>
              </w:rPr>
              <w:lastRenderedPageBreak/>
              <w:t>22</w:t>
            </w:r>
          </w:p>
        </w:tc>
        <w:tc>
          <w:tcPr>
            <w:tcW w:w="1329" w:type="dxa"/>
            <w:shd w:val="clear" w:color="auto" w:fill="auto"/>
          </w:tcPr>
          <w:p w:rsidR="003F2606" w:rsidRPr="00F52092" w:rsidRDefault="003F2606" w:rsidP="00753D52">
            <w:pPr>
              <w:spacing w:after="0" w:line="240" w:lineRule="auto"/>
              <w:rPr>
                <w:rFonts w:ascii="Times New Roman" w:hAnsi="Times New Roman" w:cs="Times New Roman"/>
                <w:b/>
                <w:rPrChange w:id="837" w:author="user" w:date="2020-09-08T11:49:00Z">
                  <w:rPr>
                    <w:rFonts w:ascii="Times New Roman" w:hAnsi="Times New Roman" w:cs="Times New Roman"/>
                  </w:rPr>
                </w:rPrChange>
              </w:rPr>
            </w:pPr>
            <w:r w:rsidRPr="00F52092">
              <w:rPr>
                <w:rFonts w:ascii="Times New Roman" w:hAnsi="Times New Roman" w:cs="Times New Roman"/>
                <w:b/>
                <w:rPrChange w:id="838" w:author="user" w:date="2020-09-08T11:49:00Z">
                  <w:rPr>
                    <w:rFonts w:ascii="Times New Roman" w:eastAsia="Times New Roman" w:hAnsi="Times New Roman" w:cs="Times New Roman"/>
                    <w:color w:val="000000"/>
                    <w:spacing w:val="-2"/>
                    <w:sz w:val="28"/>
                    <w:szCs w:val="28"/>
                    <w:shd w:val="clear" w:color="auto" w:fill="F6FAFF"/>
                    <w:lang w:val="nb-NO"/>
                  </w:rPr>
                </w:rPrChange>
              </w:rPr>
              <w:t>Ninh Thuận</w:t>
            </w:r>
          </w:p>
        </w:tc>
        <w:tc>
          <w:tcPr>
            <w:tcW w:w="2479" w:type="dxa"/>
            <w:shd w:val="clear" w:color="auto" w:fill="auto"/>
          </w:tcPr>
          <w:p w:rsidR="003F2606" w:rsidRPr="00F52092" w:rsidRDefault="003F2606" w:rsidP="00753D52">
            <w:pPr>
              <w:spacing w:after="0" w:line="240" w:lineRule="auto"/>
              <w:rPr>
                <w:rFonts w:ascii="Times New Roman" w:hAnsi="Times New Roman" w:cs="Times New Roman"/>
              </w:rPr>
            </w:pPr>
            <w:r w:rsidRPr="00F52092">
              <w:rPr>
                <w:rFonts w:ascii="Times New Roman" w:hAnsi="Times New Roman" w:cs="Times New Roman"/>
                <w:color w:val="000000"/>
                <w:rPrChange w:id="839" w:author="user" w:date="2020-09-08T11:48:00Z">
                  <w:rPr>
                    <w:rFonts w:ascii="Times New Roman" w:eastAsia="Times New Roman" w:hAnsi="Times New Roman" w:cs="Times New Roman"/>
                    <w:color w:val="000000"/>
                    <w:spacing w:val="-2"/>
                    <w:sz w:val="28"/>
                    <w:szCs w:val="28"/>
                    <w:shd w:val="clear" w:color="auto" w:fill="F6FAFF"/>
                    <w:lang w:val="nb-NO"/>
                  </w:rPr>
                </w:rPrChange>
              </w:rPr>
              <w:t xml:space="preserve">CV số </w:t>
            </w:r>
            <w:r w:rsidRPr="00F52092">
              <w:rPr>
                <w:rFonts w:ascii="Times New Roman" w:hAnsi="Times New Roman" w:cs="Times New Roman"/>
                <w:rPrChange w:id="840" w:author="user" w:date="2020-09-08T11:48:00Z">
                  <w:rPr>
                    <w:rFonts w:ascii="Times New Roman" w:eastAsia="Times New Roman" w:hAnsi="Times New Roman" w:cs="Times New Roman"/>
                    <w:color w:val="000000"/>
                    <w:spacing w:val="-2"/>
                    <w:sz w:val="28"/>
                    <w:szCs w:val="28"/>
                    <w:shd w:val="clear" w:color="auto" w:fill="F6FAFF"/>
                    <w:lang w:val="nb-NO"/>
                  </w:rPr>
                </w:rPrChange>
              </w:rPr>
              <w:t>905/STP-NV1 ngày 13/5/2020</w:t>
            </w:r>
          </w:p>
        </w:tc>
        <w:tc>
          <w:tcPr>
            <w:tcW w:w="2858" w:type="dxa"/>
          </w:tcPr>
          <w:p w:rsidR="003F2606" w:rsidRPr="00F52092" w:rsidRDefault="003F2606" w:rsidP="00753D52">
            <w:pPr>
              <w:spacing w:after="0" w:line="240" w:lineRule="auto"/>
              <w:jc w:val="both"/>
              <w:rPr>
                <w:rFonts w:ascii="Times New Roman" w:hAnsi="Times New Roman" w:cs="Times New Roman"/>
              </w:rPr>
            </w:pPr>
          </w:p>
        </w:tc>
        <w:tc>
          <w:tcPr>
            <w:tcW w:w="2859" w:type="dxa"/>
          </w:tcPr>
          <w:p w:rsidR="003F2606" w:rsidRPr="00F52092" w:rsidRDefault="003F2606" w:rsidP="00753D52">
            <w:pPr>
              <w:spacing w:after="0" w:line="240" w:lineRule="auto"/>
              <w:jc w:val="both"/>
              <w:rPr>
                <w:rFonts w:ascii="Times New Roman" w:hAnsi="Times New Roman" w:cs="Times New Roman"/>
              </w:rPr>
            </w:pPr>
          </w:p>
        </w:tc>
        <w:tc>
          <w:tcPr>
            <w:tcW w:w="2468" w:type="dxa"/>
          </w:tcPr>
          <w:p w:rsidR="003F2606" w:rsidRPr="00F52092" w:rsidRDefault="003F2606" w:rsidP="00753D52">
            <w:pPr>
              <w:spacing w:after="0" w:line="240" w:lineRule="auto"/>
              <w:jc w:val="both"/>
              <w:rPr>
                <w:rFonts w:ascii="Times New Roman" w:hAnsi="Times New Roman" w:cs="Times New Roman"/>
              </w:rPr>
            </w:pPr>
          </w:p>
        </w:tc>
        <w:tc>
          <w:tcPr>
            <w:tcW w:w="2057" w:type="dxa"/>
          </w:tcPr>
          <w:p w:rsidR="003F2606" w:rsidRPr="00F52092" w:rsidRDefault="003F2606" w:rsidP="00753D52">
            <w:pPr>
              <w:spacing w:after="0" w:line="240" w:lineRule="auto"/>
              <w:jc w:val="both"/>
              <w:rPr>
                <w:rFonts w:ascii="Times New Roman" w:hAnsi="Times New Roman" w:cs="Times New Roman"/>
              </w:rPr>
            </w:pPr>
            <w:r w:rsidRPr="00F52092">
              <w:rPr>
                <w:rFonts w:ascii="Times New Roman" w:hAnsi="Times New Roman" w:cs="Times New Roman"/>
                <w:rPrChange w:id="841" w:author="user" w:date="2020-09-08T11:48:00Z">
                  <w:rPr>
                    <w:rFonts w:ascii="Times New Roman" w:eastAsia="Times New Roman" w:hAnsi="Times New Roman" w:cs="Times New Roman"/>
                    <w:color w:val="000000"/>
                    <w:spacing w:val="-2"/>
                    <w:sz w:val="28"/>
                    <w:szCs w:val="28"/>
                    <w:shd w:val="clear" w:color="auto" w:fill="F6FAFF"/>
                    <w:lang w:val="nb-NO"/>
                  </w:rPr>
                </w:rPrChange>
              </w:rPr>
              <w:t>Tham mưu Thủ tướng chính phủ ban hành Chỉ thị việc tăng cường công tác hỗ trợ pháp lý cho doanh nghiệp nhỏ và vừa, đặc biệt là trong công tác phối hợp để nâng cao nhận thức của các cấp, các ngành, hiệp hội doanh nghiệp,…</w:t>
            </w:r>
          </w:p>
        </w:tc>
      </w:tr>
      <w:tr w:rsidR="003F2606" w:rsidRPr="00F52092" w:rsidTr="00117DD9">
        <w:tc>
          <w:tcPr>
            <w:tcW w:w="1163" w:type="dxa"/>
            <w:shd w:val="clear" w:color="auto" w:fill="auto"/>
          </w:tcPr>
          <w:p w:rsidR="003F2606" w:rsidRPr="00F52092" w:rsidRDefault="003F2606" w:rsidP="00753D52">
            <w:pPr>
              <w:spacing w:after="0" w:line="240" w:lineRule="auto"/>
              <w:rPr>
                <w:rFonts w:ascii="Times New Roman" w:hAnsi="Times New Roman" w:cs="Times New Roman"/>
                <w:b/>
                <w:rPrChange w:id="842" w:author="user" w:date="2020-09-08T11:49:00Z">
                  <w:rPr>
                    <w:rFonts w:ascii="Times New Roman" w:hAnsi="Times New Roman" w:cs="Times New Roman"/>
                  </w:rPr>
                </w:rPrChange>
              </w:rPr>
            </w:pPr>
            <w:r w:rsidRPr="00F52092">
              <w:rPr>
                <w:rFonts w:ascii="Times New Roman" w:hAnsi="Times New Roman" w:cs="Times New Roman"/>
                <w:b/>
                <w:rPrChange w:id="843" w:author="user" w:date="2020-09-08T11:49:00Z">
                  <w:rPr>
                    <w:rFonts w:ascii="Times New Roman" w:eastAsia="Times New Roman" w:hAnsi="Times New Roman" w:cs="Times New Roman"/>
                    <w:color w:val="000000"/>
                    <w:spacing w:val="-2"/>
                    <w:sz w:val="28"/>
                    <w:szCs w:val="28"/>
                    <w:shd w:val="clear" w:color="auto" w:fill="F6FAFF"/>
                    <w:lang w:val="nb-NO"/>
                  </w:rPr>
                </w:rPrChange>
              </w:rPr>
              <w:t>23</w:t>
            </w:r>
          </w:p>
        </w:tc>
        <w:tc>
          <w:tcPr>
            <w:tcW w:w="1329" w:type="dxa"/>
            <w:shd w:val="clear" w:color="auto" w:fill="auto"/>
          </w:tcPr>
          <w:p w:rsidR="003F2606" w:rsidRPr="00F52092" w:rsidRDefault="003F2606" w:rsidP="00753D52">
            <w:pPr>
              <w:spacing w:after="0" w:line="240" w:lineRule="auto"/>
              <w:rPr>
                <w:rFonts w:ascii="Times New Roman" w:hAnsi="Times New Roman" w:cs="Times New Roman"/>
                <w:b/>
                <w:rPrChange w:id="844" w:author="user" w:date="2020-09-08T11:49:00Z">
                  <w:rPr>
                    <w:rFonts w:ascii="Times New Roman" w:hAnsi="Times New Roman" w:cs="Times New Roman"/>
                  </w:rPr>
                </w:rPrChange>
              </w:rPr>
            </w:pPr>
            <w:r w:rsidRPr="00F52092">
              <w:rPr>
                <w:rFonts w:ascii="Times New Roman" w:hAnsi="Times New Roman" w:cs="Times New Roman"/>
                <w:b/>
                <w:rPrChange w:id="845" w:author="user" w:date="2020-09-08T11:49:00Z">
                  <w:rPr>
                    <w:rFonts w:ascii="Times New Roman" w:eastAsia="Times New Roman" w:hAnsi="Times New Roman" w:cs="Times New Roman"/>
                    <w:color w:val="000000"/>
                    <w:spacing w:val="-2"/>
                    <w:sz w:val="28"/>
                    <w:szCs w:val="28"/>
                    <w:shd w:val="clear" w:color="auto" w:fill="F6FAFF"/>
                    <w:lang w:val="nb-NO"/>
                  </w:rPr>
                </w:rPrChange>
              </w:rPr>
              <w:t xml:space="preserve">Phú Thọ </w:t>
            </w:r>
          </w:p>
        </w:tc>
        <w:tc>
          <w:tcPr>
            <w:tcW w:w="2479" w:type="dxa"/>
            <w:shd w:val="clear" w:color="auto" w:fill="auto"/>
          </w:tcPr>
          <w:p w:rsidR="003F2606" w:rsidRPr="00F52092" w:rsidRDefault="003F2606" w:rsidP="00753D52">
            <w:pPr>
              <w:spacing w:after="0" w:line="240" w:lineRule="auto"/>
              <w:rPr>
                <w:rFonts w:ascii="Times New Roman" w:hAnsi="Times New Roman" w:cs="Times New Roman"/>
              </w:rPr>
            </w:pPr>
            <w:r w:rsidRPr="00F52092">
              <w:rPr>
                <w:rFonts w:ascii="Times New Roman" w:hAnsi="Times New Roman" w:cs="Times New Roman"/>
                <w:color w:val="000000"/>
                <w:rPrChange w:id="846" w:author="user" w:date="2020-09-08T11:48:00Z">
                  <w:rPr>
                    <w:rFonts w:ascii="Times New Roman" w:eastAsia="Times New Roman" w:hAnsi="Times New Roman" w:cs="Times New Roman"/>
                    <w:color w:val="000000"/>
                    <w:spacing w:val="-2"/>
                    <w:sz w:val="28"/>
                    <w:szCs w:val="28"/>
                    <w:shd w:val="clear" w:color="auto" w:fill="F6FAFF"/>
                    <w:lang w:val="nb-NO"/>
                  </w:rPr>
                </w:rPrChange>
              </w:rPr>
              <w:t xml:space="preserve">CV số </w:t>
            </w:r>
            <w:r w:rsidRPr="00F52092">
              <w:rPr>
                <w:rFonts w:ascii="Times New Roman" w:hAnsi="Times New Roman" w:cs="Times New Roman"/>
                <w:rPrChange w:id="847" w:author="user" w:date="2020-09-08T11:48:00Z">
                  <w:rPr>
                    <w:rFonts w:ascii="Times New Roman" w:eastAsia="Times New Roman" w:hAnsi="Times New Roman" w:cs="Times New Roman"/>
                    <w:color w:val="000000"/>
                    <w:spacing w:val="-2"/>
                    <w:sz w:val="28"/>
                    <w:szCs w:val="28"/>
                    <w:shd w:val="clear" w:color="auto" w:fill="F6FAFF"/>
                    <w:lang w:val="nb-NO"/>
                  </w:rPr>
                </w:rPrChange>
              </w:rPr>
              <w:t>48/BC-STP ngày 28/4/2020</w:t>
            </w:r>
          </w:p>
        </w:tc>
        <w:tc>
          <w:tcPr>
            <w:tcW w:w="2858" w:type="dxa"/>
          </w:tcPr>
          <w:p w:rsidR="003F2606" w:rsidRPr="00F52092" w:rsidRDefault="003F2606" w:rsidP="00753D52">
            <w:pPr>
              <w:spacing w:after="0" w:line="240" w:lineRule="auto"/>
              <w:jc w:val="both"/>
              <w:rPr>
                <w:rFonts w:ascii="Times New Roman" w:hAnsi="Times New Roman" w:cs="Times New Roman"/>
              </w:rPr>
            </w:pPr>
          </w:p>
        </w:tc>
        <w:tc>
          <w:tcPr>
            <w:tcW w:w="2859" w:type="dxa"/>
          </w:tcPr>
          <w:p w:rsidR="003F2606" w:rsidRPr="00F52092" w:rsidRDefault="003F2606" w:rsidP="00753D52">
            <w:pPr>
              <w:spacing w:after="0" w:line="240" w:lineRule="auto"/>
              <w:jc w:val="both"/>
              <w:rPr>
                <w:rFonts w:ascii="Times New Roman" w:hAnsi="Times New Roman" w:cs="Times New Roman"/>
              </w:rPr>
            </w:pPr>
            <w:r w:rsidRPr="00F52092">
              <w:rPr>
                <w:rFonts w:ascii="Times New Roman" w:hAnsi="Times New Roman" w:cs="Times New Roman"/>
                <w:rPrChange w:id="848" w:author="user" w:date="2020-09-08T11:48:00Z">
                  <w:rPr>
                    <w:rFonts w:ascii="Times New Roman" w:eastAsia="Times New Roman" w:hAnsi="Times New Roman" w:cs="Times New Roman"/>
                    <w:color w:val="000000"/>
                    <w:spacing w:val="-2"/>
                    <w:sz w:val="28"/>
                    <w:szCs w:val="28"/>
                    <w:shd w:val="clear" w:color="auto" w:fill="F6FAFF"/>
                    <w:lang w:val="nb-NO"/>
                  </w:rPr>
                </w:rPrChange>
              </w:rPr>
              <w:t>Đề nghị Bộ Tư pháp làm đầu mối và phối hợp với các cơ quan liên quan thường xuyên tô chức các lớp bồi dưỡng, tập huấn để cập nhật kiến thức pháp luật và quy trình kỹ năng nghiệp vụ cho đội ngũ làm công tác hỗ trợ pháp lý cho doanh nghiệp để tang cường công tác phô biến pháp luật đối với doanh nghiệp nhất là các chính sách pháp luật mới ban hành.</w:t>
            </w:r>
          </w:p>
        </w:tc>
        <w:tc>
          <w:tcPr>
            <w:tcW w:w="2468" w:type="dxa"/>
          </w:tcPr>
          <w:p w:rsidR="003F2606" w:rsidRPr="00F52092" w:rsidRDefault="003F2606" w:rsidP="00753D52">
            <w:pPr>
              <w:spacing w:after="0" w:line="240" w:lineRule="auto"/>
              <w:jc w:val="both"/>
              <w:rPr>
                <w:rFonts w:ascii="Times New Roman" w:hAnsi="Times New Roman" w:cs="Times New Roman"/>
              </w:rPr>
            </w:pPr>
            <w:r w:rsidRPr="00F52092">
              <w:rPr>
                <w:rFonts w:ascii="Times New Roman" w:hAnsi="Times New Roman" w:cs="Times New Roman"/>
                <w:rPrChange w:id="849" w:author="user" w:date="2020-09-08T11:48:00Z">
                  <w:rPr>
                    <w:rFonts w:ascii="Times New Roman" w:eastAsia="Times New Roman" w:hAnsi="Times New Roman" w:cs="Times New Roman"/>
                    <w:color w:val="000000"/>
                    <w:spacing w:val="-2"/>
                    <w:sz w:val="28"/>
                    <w:szCs w:val="28"/>
                    <w:shd w:val="clear" w:color="auto" w:fill="F6FAFF"/>
                    <w:lang w:val="nb-NO"/>
                  </w:rPr>
                </w:rPrChange>
              </w:rPr>
              <w:t>Hướng dẫn triển khai các mô hình hỗ trợ pháp lý cho doanh nghiệp, thiết lập mạng lưới tư vấn pháp luật cho doanh nghiệp tại địa bàn tỉnh Phú Thọ.</w:t>
            </w:r>
          </w:p>
        </w:tc>
        <w:tc>
          <w:tcPr>
            <w:tcW w:w="2057" w:type="dxa"/>
          </w:tcPr>
          <w:p w:rsidR="003F2606" w:rsidRPr="00F52092" w:rsidRDefault="003F2606" w:rsidP="00753D52">
            <w:pPr>
              <w:spacing w:after="0" w:line="240" w:lineRule="auto"/>
              <w:jc w:val="both"/>
              <w:rPr>
                <w:rFonts w:ascii="Times New Roman" w:hAnsi="Times New Roman" w:cs="Times New Roman"/>
              </w:rPr>
            </w:pPr>
          </w:p>
        </w:tc>
      </w:tr>
      <w:tr w:rsidR="003F2606" w:rsidRPr="00F52092" w:rsidTr="00117DD9">
        <w:tc>
          <w:tcPr>
            <w:tcW w:w="1163" w:type="dxa"/>
            <w:shd w:val="clear" w:color="auto" w:fill="auto"/>
          </w:tcPr>
          <w:p w:rsidR="003F2606" w:rsidRPr="00F52092" w:rsidRDefault="003F2606" w:rsidP="00753D52">
            <w:pPr>
              <w:spacing w:after="0" w:line="240" w:lineRule="auto"/>
              <w:rPr>
                <w:rFonts w:ascii="Times New Roman" w:hAnsi="Times New Roman" w:cs="Times New Roman"/>
                <w:b/>
                <w:rPrChange w:id="850" w:author="user" w:date="2020-09-08T11:49:00Z">
                  <w:rPr>
                    <w:rFonts w:ascii="Times New Roman" w:hAnsi="Times New Roman" w:cs="Times New Roman"/>
                  </w:rPr>
                </w:rPrChange>
              </w:rPr>
            </w:pPr>
            <w:r w:rsidRPr="00F52092">
              <w:rPr>
                <w:rFonts w:ascii="Times New Roman" w:hAnsi="Times New Roman" w:cs="Times New Roman"/>
                <w:b/>
                <w:rPrChange w:id="851" w:author="user" w:date="2020-09-08T11:49:00Z">
                  <w:rPr>
                    <w:rFonts w:ascii="Times New Roman" w:eastAsia="Times New Roman" w:hAnsi="Times New Roman" w:cs="Times New Roman"/>
                    <w:color w:val="000000"/>
                    <w:spacing w:val="-2"/>
                    <w:sz w:val="28"/>
                    <w:szCs w:val="28"/>
                    <w:shd w:val="clear" w:color="auto" w:fill="F6FAFF"/>
                    <w:lang w:val="nb-NO"/>
                  </w:rPr>
                </w:rPrChange>
              </w:rPr>
              <w:t>24</w:t>
            </w:r>
          </w:p>
        </w:tc>
        <w:tc>
          <w:tcPr>
            <w:tcW w:w="1329" w:type="dxa"/>
            <w:shd w:val="clear" w:color="auto" w:fill="auto"/>
          </w:tcPr>
          <w:p w:rsidR="003F2606" w:rsidRPr="00F52092" w:rsidRDefault="003F2606" w:rsidP="00753D52">
            <w:pPr>
              <w:spacing w:after="0" w:line="240" w:lineRule="auto"/>
              <w:rPr>
                <w:rFonts w:ascii="Times New Roman" w:hAnsi="Times New Roman" w:cs="Times New Roman"/>
                <w:b/>
                <w:rPrChange w:id="852" w:author="user" w:date="2020-09-08T11:49:00Z">
                  <w:rPr>
                    <w:rFonts w:ascii="Times New Roman" w:hAnsi="Times New Roman" w:cs="Times New Roman"/>
                  </w:rPr>
                </w:rPrChange>
              </w:rPr>
            </w:pPr>
            <w:r w:rsidRPr="00F52092">
              <w:rPr>
                <w:rFonts w:ascii="Times New Roman" w:hAnsi="Times New Roman" w:cs="Times New Roman"/>
                <w:b/>
                <w:rPrChange w:id="853" w:author="user" w:date="2020-09-08T11:49:00Z">
                  <w:rPr>
                    <w:rFonts w:ascii="Times New Roman" w:eastAsia="Times New Roman" w:hAnsi="Times New Roman" w:cs="Times New Roman"/>
                    <w:color w:val="000000"/>
                    <w:spacing w:val="-2"/>
                    <w:sz w:val="28"/>
                    <w:szCs w:val="28"/>
                    <w:shd w:val="clear" w:color="auto" w:fill="F6FAFF"/>
                    <w:lang w:val="nb-NO"/>
                  </w:rPr>
                </w:rPrChange>
              </w:rPr>
              <w:t>Quảng Bình</w:t>
            </w:r>
          </w:p>
        </w:tc>
        <w:tc>
          <w:tcPr>
            <w:tcW w:w="2479" w:type="dxa"/>
            <w:shd w:val="clear" w:color="auto" w:fill="auto"/>
          </w:tcPr>
          <w:p w:rsidR="003F2606" w:rsidRPr="00F52092" w:rsidRDefault="003F2606" w:rsidP="00753D52">
            <w:pPr>
              <w:spacing w:after="0" w:line="240" w:lineRule="auto"/>
              <w:rPr>
                <w:rFonts w:ascii="Times New Roman" w:hAnsi="Times New Roman" w:cs="Times New Roman"/>
              </w:rPr>
            </w:pPr>
            <w:r w:rsidRPr="00F52092">
              <w:rPr>
                <w:rFonts w:ascii="Times New Roman" w:hAnsi="Times New Roman" w:cs="Times New Roman"/>
                <w:color w:val="000000"/>
                <w:rPrChange w:id="854" w:author="user" w:date="2020-09-08T11:48:00Z">
                  <w:rPr>
                    <w:rFonts w:ascii="Times New Roman" w:eastAsia="Times New Roman" w:hAnsi="Times New Roman" w:cs="Times New Roman"/>
                    <w:color w:val="000000"/>
                    <w:spacing w:val="-2"/>
                    <w:sz w:val="28"/>
                    <w:szCs w:val="28"/>
                    <w:shd w:val="clear" w:color="auto" w:fill="F6FAFF"/>
                    <w:lang w:val="nb-NO"/>
                  </w:rPr>
                </w:rPrChange>
              </w:rPr>
              <w:t xml:space="preserve">CV số </w:t>
            </w:r>
            <w:r w:rsidRPr="00F52092">
              <w:rPr>
                <w:rFonts w:ascii="Times New Roman" w:hAnsi="Times New Roman" w:cs="Times New Roman"/>
                <w:rPrChange w:id="855" w:author="user" w:date="2020-09-08T11:48:00Z">
                  <w:rPr>
                    <w:rFonts w:ascii="Times New Roman" w:eastAsia="Times New Roman" w:hAnsi="Times New Roman" w:cs="Times New Roman"/>
                    <w:color w:val="000000"/>
                    <w:spacing w:val="-2"/>
                    <w:sz w:val="28"/>
                    <w:szCs w:val="28"/>
                    <w:shd w:val="clear" w:color="auto" w:fill="F6FAFF"/>
                    <w:lang w:val="nb-NO"/>
                  </w:rPr>
                </w:rPrChange>
              </w:rPr>
              <w:t>1207/STP-XDKTVB ngày 27/4/2020</w:t>
            </w:r>
          </w:p>
        </w:tc>
        <w:tc>
          <w:tcPr>
            <w:tcW w:w="2858" w:type="dxa"/>
          </w:tcPr>
          <w:p w:rsidR="003F2606" w:rsidRPr="00F52092" w:rsidRDefault="003F2606" w:rsidP="00753D52">
            <w:pPr>
              <w:spacing w:after="0" w:line="240" w:lineRule="auto"/>
              <w:ind w:firstLine="270"/>
              <w:jc w:val="both"/>
              <w:rPr>
                <w:rFonts w:ascii="Times New Roman" w:hAnsi="Times New Roman" w:cs="Times New Roman"/>
              </w:rPr>
            </w:pPr>
            <w:r w:rsidRPr="00F52092">
              <w:rPr>
                <w:rFonts w:ascii="Times New Roman" w:hAnsi="Times New Roman" w:cs="Times New Roman"/>
                <w:rPrChange w:id="856" w:author="user" w:date="2020-09-08T11:48:00Z">
                  <w:rPr>
                    <w:rFonts w:ascii="Times New Roman" w:eastAsia="Times New Roman" w:hAnsi="Times New Roman" w:cs="Times New Roman"/>
                    <w:color w:val="000000"/>
                    <w:spacing w:val="-2"/>
                    <w:sz w:val="28"/>
                    <w:szCs w:val="28"/>
                    <w:shd w:val="clear" w:color="auto" w:fill="F6FAFF"/>
                    <w:lang w:val="nb-NO"/>
                  </w:rPr>
                </w:rPrChange>
              </w:rPr>
              <w:t xml:space="preserve">đề nghị hoạt động hỗ trợ pháp lý cho doanh nghiệp trong thời gian tới cần kịp </w:t>
            </w:r>
            <w:r w:rsidRPr="00F52092">
              <w:rPr>
                <w:rFonts w:ascii="Times New Roman" w:hAnsi="Times New Roman" w:cs="Times New Roman"/>
                <w:rPrChange w:id="857" w:author="user" w:date="2020-09-08T11:48:00Z">
                  <w:rPr>
                    <w:rFonts w:ascii="Times New Roman" w:eastAsia="Times New Roman" w:hAnsi="Times New Roman" w:cs="Times New Roman"/>
                    <w:color w:val="000000"/>
                    <w:spacing w:val="-2"/>
                    <w:sz w:val="28"/>
                    <w:szCs w:val="28"/>
                    <w:shd w:val="clear" w:color="auto" w:fill="F6FAFF"/>
                    <w:lang w:val="nb-NO"/>
                  </w:rPr>
                </w:rPrChange>
              </w:rPr>
              <w:lastRenderedPageBreak/>
              <w:t>thời cung cấp thông tin, tư vấn pháp luật cho doanh nghiệp nhỏ và vừa về các văn bản mới mà Chính phủ, Thủ tướng Chính phủ và các Bộ, ngành Trung ương ban hành quy định các vấn đề liên quan đến hỗ trợ, tháo gỡ khó khăn cho doanh nghiệp như: giảm lãi suất, cơ câu lại nợ, miễn giảm phí, lệ phí, thực hiện các chương trình tín dụng ưu đãi; gia hạn, giãn, hoãn các khoản phải nộp của doanh nghiệp như thuế, tiền thuê đất, bảo hiểm xã hội; cắt giảm chỉ phí cho các doanh nghiệp, giảm giá điện, giá xăng dầu, giá dịch vụ, an sinh xã hội... Ngoài ra, hoạt động hỗ trợ pháp lý cho doanh nghiệp trong thời gian tới cần tiếp tục cung cấp các thông tin, bao gồm thông tin pháp luật trong nước, thông tin pháp luật quốc tế, cảnh báo rủi ro pháp lý và chính sách pháp luật thông qua các hình thức: tư vấn pháp luật, đối thoại, giải quyết các vướng mắc pháp lý cho doanh nghiệp...</w:t>
            </w:r>
          </w:p>
          <w:p w:rsidR="003F2606" w:rsidRPr="00F52092" w:rsidRDefault="003F2606" w:rsidP="00753D52">
            <w:pPr>
              <w:spacing w:after="0" w:line="240" w:lineRule="auto"/>
              <w:jc w:val="both"/>
              <w:rPr>
                <w:rFonts w:ascii="Times New Roman" w:hAnsi="Times New Roman" w:cs="Times New Roman"/>
              </w:rPr>
            </w:pPr>
          </w:p>
        </w:tc>
        <w:tc>
          <w:tcPr>
            <w:tcW w:w="2859" w:type="dxa"/>
          </w:tcPr>
          <w:p w:rsidR="003F2606" w:rsidRPr="00F52092" w:rsidRDefault="003F2606" w:rsidP="00753D52">
            <w:pPr>
              <w:spacing w:after="0" w:line="240" w:lineRule="auto"/>
              <w:jc w:val="both"/>
              <w:rPr>
                <w:rFonts w:ascii="Times New Roman" w:hAnsi="Times New Roman" w:cs="Times New Roman"/>
              </w:rPr>
            </w:pPr>
            <w:r w:rsidRPr="00F52092">
              <w:rPr>
                <w:rFonts w:ascii="Times New Roman" w:hAnsi="Times New Roman" w:cs="Times New Roman"/>
                <w:rPrChange w:id="858" w:author="user" w:date="2020-09-08T11:48:00Z">
                  <w:rPr>
                    <w:rFonts w:ascii="Times New Roman" w:eastAsia="Times New Roman" w:hAnsi="Times New Roman" w:cs="Times New Roman"/>
                    <w:color w:val="000000"/>
                    <w:spacing w:val="-2"/>
                    <w:sz w:val="28"/>
                    <w:szCs w:val="28"/>
                    <w:shd w:val="clear" w:color="auto" w:fill="F6FAFF"/>
                    <w:lang w:val="nb-NO"/>
                  </w:rPr>
                </w:rPrChange>
              </w:rPr>
              <w:lastRenderedPageBreak/>
              <w:t xml:space="preserve">Về bồi dưỡng kiến thức pháp luật và tư vấn pháp luật: Đề nghị cần tập trung vào các </w:t>
            </w:r>
            <w:r w:rsidRPr="00F52092">
              <w:rPr>
                <w:rFonts w:ascii="Times New Roman" w:hAnsi="Times New Roman" w:cs="Times New Roman"/>
                <w:rPrChange w:id="859" w:author="user" w:date="2020-09-08T11:48:00Z">
                  <w:rPr>
                    <w:rFonts w:ascii="Times New Roman" w:eastAsia="Times New Roman" w:hAnsi="Times New Roman" w:cs="Times New Roman"/>
                    <w:color w:val="000000"/>
                    <w:spacing w:val="-2"/>
                    <w:sz w:val="28"/>
                    <w:szCs w:val="28"/>
                    <w:shd w:val="clear" w:color="auto" w:fill="F6FAFF"/>
                    <w:lang w:val="nb-NO"/>
                  </w:rPr>
                </w:rPrChange>
              </w:rPr>
              <w:lastRenderedPageBreak/>
              <w:t>chính sách, văn bản pháp luật có liên quan đến hoạt động sản xuất, kinh doanh của doanh nghiệp như: pháp luật về quản trị doanh nghiệp, hợp đồng, lao động và bảo hiểm xã hội; pháp luật về thuế, kế toán; pháp luật về cạnh tranh, sở hữu trí tuệ; pháp luật về kinh doanh bất động sản, đầu tư, các cam kết thương mại, đầu tư quốc tế; bồi dưỡng kiến thức pháp luật Kinh doanh mới cho người quản lý, lãnh đạo doanh nghiệp; bồi dưỡng kỹ năng; nghiệp vụ, kiến thức pháp luật cho cán bộ pháp chế doanh nghiệp, đặc biệt quan tâm giới thiệu các chính sách, văn bản pháp luật được các cơ quan và người có thẩm quyền sửa đổi, bổ sung hoặc ban hành mới.</w:t>
            </w:r>
          </w:p>
        </w:tc>
        <w:tc>
          <w:tcPr>
            <w:tcW w:w="2468" w:type="dxa"/>
          </w:tcPr>
          <w:p w:rsidR="003F2606" w:rsidRPr="00F52092" w:rsidRDefault="003F2606" w:rsidP="00753D52">
            <w:pPr>
              <w:tabs>
                <w:tab w:val="left" w:pos="1320"/>
              </w:tabs>
              <w:spacing w:after="0" w:line="240" w:lineRule="auto"/>
              <w:jc w:val="both"/>
              <w:rPr>
                <w:rFonts w:ascii="Times New Roman" w:hAnsi="Times New Roman" w:cs="Times New Roman"/>
              </w:rPr>
            </w:pPr>
            <w:r w:rsidRPr="00F52092">
              <w:rPr>
                <w:rFonts w:ascii="Times New Roman" w:hAnsi="Times New Roman" w:cs="Times New Roman"/>
                <w:rPrChange w:id="860" w:author="user" w:date="2020-09-08T11:48:00Z">
                  <w:rPr>
                    <w:rFonts w:ascii="Times New Roman" w:eastAsia="Times New Roman" w:hAnsi="Times New Roman" w:cs="Times New Roman"/>
                    <w:color w:val="000000"/>
                    <w:spacing w:val="-2"/>
                    <w:sz w:val="28"/>
                    <w:szCs w:val="28"/>
                    <w:shd w:val="clear" w:color="auto" w:fill="F6FAFF"/>
                    <w:lang w:val="nb-NO"/>
                  </w:rPr>
                </w:rPrChange>
              </w:rPr>
              <w:lastRenderedPageBreak/>
              <w:t xml:space="preserve">- Các Bộ, ngành cần sớm đăng tải danh sách mạng lưới tư vấn viên pháp </w:t>
            </w:r>
            <w:r w:rsidRPr="00F52092">
              <w:rPr>
                <w:rFonts w:ascii="Times New Roman" w:hAnsi="Times New Roman" w:cs="Times New Roman"/>
                <w:rPrChange w:id="861" w:author="user" w:date="2020-09-08T11:48:00Z">
                  <w:rPr>
                    <w:rFonts w:ascii="Times New Roman" w:eastAsia="Times New Roman" w:hAnsi="Times New Roman" w:cs="Times New Roman"/>
                    <w:color w:val="000000"/>
                    <w:spacing w:val="-2"/>
                    <w:sz w:val="28"/>
                    <w:szCs w:val="28"/>
                    <w:shd w:val="clear" w:color="auto" w:fill="F6FAFF"/>
                    <w:lang w:val="nb-NO"/>
                  </w:rPr>
                </w:rPrChange>
              </w:rPr>
              <w:lastRenderedPageBreak/>
              <w:t>luật thuộc các ngành, lĩnh vực để các doanh nghiệp tiếp cận và sử dụng.</w:t>
            </w:r>
          </w:p>
          <w:p w:rsidR="003F2606" w:rsidRPr="00F52092" w:rsidRDefault="003F2606" w:rsidP="00753D52">
            <w:pPr>
              <w:spacing w:after="0" w:line="240" w:lineRule="auto"/>
              <w:jc w:val="both"/>
              <w:rPr>
                <w:rFonts w:ascii="Times New Roman" w:hAnsi="Times New Roman" w:cs="Times New Roman"/>
              </w:rPr>
            </w:pPr>
            <w:r w:rsidRPr="00F52092">
              <w:rPr>
                <w:rFonts w:ascii="Times New Roman" w:hAnsi="Times New Roman" w:cs="Times New Roman"/>
                <w:rPrChange w:id="862" w:author="user" w:date="2020-09-08T11:48:00Z">
                  <w:rPr>
                    <w:rFonts w:ascii="Times New Roman" w:eastAsia="Times New Roman" w:hAnsi="Times New Roman" w:cs="Times New Roman"/>
                    <w:color w:val="000000"/>
                    <w:spacing w:val="-2"/>
                    <w:sz w:val="28"/>
                    <w:szCs w:val="28"/>
                    <w:shd w:val="clear" w:color="auto" w:fill="F6FAFF"/>
                    <w:lang w:val="nb-NO"/>
                  </w:rPr>
                </w:rPrChange>
              </w:rPr>
              <w:t>- Cần có cơ chế cho các doanh nghiệp được tiếp cận với các Sở, ngành tại địa phương để tư vấn, giải đáp các vụ việc cụ thể, đơn giản để đảm bảo tính nhanh chóng, kịp thời trong tháo gỡ, giải quyết các khó khăn, vướng mắc cho các doanh nghiệp nhỏ và vừa trong quá trình áp dụng pháp luật và giảm tải các vụ việc tư vấn pháp luật cho mạng lưới tư vấn viên pháp luật.</w:t>
            </w:r>
          </w:p>
        </w:tc>
        <w:tc>
          <w:tcPr>
            <w:tcW w:w="2057" w:type="dxa"/>
          </w:tcPr>
          <w:p w:rsidR="003F2606" w:rsidRPr="00F52092" w:rsidRDefault="003F2606" w:rsidP="00753D52">
            <w:pPr>
              <w:spacing w:after="0" w:line="240" w:lineRule="auto"/>
              <w:jc w:val="both"/>
              <w:rPr>
                <w:rFonts w:ascii="Times New Roman" w:hAnsi="Times New Roman" w:cs="Times New Roman"/>
              </w:rPr>
            </w:pPr>
          </w:p>
        </w:tc>
      </w:tr>
      <w:tr w:rsidR="003F2606" w:rsidRPr="00F52092" w:rsidTr="00117DD9">
        <w:tc>
          <w:tcPr>
            <w:tcW w:w="1163" w:type="dxa"/>
            <w:shd w:val="clear" w:color="auto" w:fill="auto"/>
          </w:tcPr>
          <w:p w:rsidR="003F2606" w:rsidRPr="00F52092" w:rsidRDefault="003F2606" w:rsidP="00753D52">
            <w:pPr>
              <w:spacing w:after="0" w:line="240" w:lineRule="auto"/>
              <w:rPr>
                <w:rFonts w:ascii="Times New Roman" w:hAnsi="Times New Roman" w:cs="Times New Roman"/>
                <w:b/>
                <w:rPrChange w:id="863" w:author="user" w:date="2020-09-08T11:49:00Z">
                  <w:rPr>
                    <w:rFonts w:ascii="Times New Roman" w:hAnsi="Times New Roman" w:cs="Times New Roman"/>
                  </w:rPr>
                </w:rPrChange>
              </w:rPr>
            </w:pPr>
            <w:r w:rsidRPr="00F52092">
              <w:rPr>
                <w:rFonts w:ascii="Times New Roman" w:hAnsi="Times New Roman" w:cs="Times New Roman"/>
                <w:b/>
                <w:rPrChange w:id="864" w:author="user" w:date="2020-09-08T11:49:00Z">
                  <w:rPr>
                    <w:rFonts w:ascii="Times New Roman" w:eastAsia="Times New Roman" w:hAnsi="Times New Roman" w:cs="Times New Roman"/>
                    <w:color w:val="000000"/>
                    <w:spacing w:val="-2"/>
                    <w:sz w:val="28"/>
                    <w:szCs w:val="28"/>
                    <w:shd w:val="clear" w:color="auto" w:fill="F6FAFF"/>
                    <w:lang w:val="nb-NO"/>
                  </w:rPr>
                </w:rPrChange>
              </w:rPr>
              <w:lastRenderedPageBreak/>
              <w:t>25</w:t>
            </w:r>
          </w:p>
        </w:tc>
        <w:tc>
          <w:tcPr>
            <w:tcW w:w="1329" w:type="dxa"/>
            <w:shd w:val="clear" w:color="auto" w:fill="auto"/>
          </w:tcPr>
          <w:p w:rsidR="003F2606" w:rsidRPr="00F52092" w:rsidRDefault="003F2606" w:rsidP="00753D52">
            <w:pPr>
              <w:spacing w:after="0" w:line="240" w:lineRule="auto"/>
              <w:rPr>
                <w:rFonts w:ascii="Times New Roman" w:hAnsi="Times New Roman" w:cs="Times New Roman"/>
                <w:b/>
                <w:rPrChange w:id="865" w:author="user" w:date="2020-09-08T11:49:00Z">
                  <w:rPr>
                    <w:rFonts w:ascii="Times New Roman" w:hAnsi="Times New Roman" w:cs="Times New Roman"/>
                  </w:rPr>
                </w:rPrChange>
              </w:rPr>
            </w:pPr>
            <w:r w:rsidRPr="00F52092">
              <w:rPr>
                <w:rFonts w:ascii="Times New Roman" w:hAnsi="Times New Roman" w:cs="Times New Roman"/>
                <w:b/>
                <w:rPrChange w:id="866" w:author="user" w:date="2020-09-08T11:49:00Z">
                  <w:rPr>
                    <w:rFonts w:ascii="Times New Roman" w:eastAsia="Times New Roman" w:hAnsi="Times New Roman" w:cs="Times New Roman"/>
                    <w:color w:val="000000"/>
                    <w:spacing w:val="-2"/>
                    <w:sz w:val="28"/>
                    <w:szCs w:val="28"/>
                    <w:shd w:val="clear" w:color="auto" w:fill="F6FAFF"/>
                    <w:lang w:val="nb-NO"/>
                  </w:rPr>
                </w:rPrChange>
              </w:rPr>
              <w:t>Quảng Nam</w:t>
            </w:r>
          </w:p>
        </w:tc>
        <w:tc>
          <w:tcPr>
            <w:tcW w:w="2479" w:type="dxa"/>
            <w:shd w:val="clear" w:color="auto" w:fill="auto"/>
          </w:tcPr>
          <w:p w:rsidR="003F2606" w:rsidRPr="00F52092" w:rsidRDefault="003F2606" w:rsidP="00753D52">
            <w:pPr>
              <w:spacing w:after="0" w:line="240" w:lineRule="auto"/>
              <w:rPr>
                <w:rFonts w:ascii="Times New Roman" w:hAnsi="Times New Roman" w:cs="Times New Roman"/>
              </w:rPr>
            </w:pPr>
            <w:r w:rsidRPr="00F52092">
              <w:rPr>
                <w:rFonts w:ascii="Times New Roman" w:hAnsi="Times New Roman" w:cs="Times New Roman"/>
                <w:color w:val="000000"/>
                <w:rPrChange w:id="867" w:author="user" w:date="2020-09-08T11:48:00Z">
                  <w:rPr>
                    <w:rFonts w:ascii="Times New Roman" w:eastAsia="Times New Roman" w:hAnsi="Times New Roman" w:cs="Times New Roman"/>
                    <w:color w:val="000000"/>
                    <w:spacing w:val="-2"/>
                    <w:sz w:val="28"/>
                    <w:szCs w:val="28"/>
                    <w:shd w:val="clear" w:color="auto" w:fill="F6FAFF"/>
                    <w:lang w:val="nb-NO"/>
                  </w:rPr>
                </w:rPrChange>
              </w:rPr>
              <w:t xml:space="preserve">CV số </w:t>
            </w:r>
            <w:r w:rsidRPr="00F52092">
              <w:rPr>
                <w:rFonts w:ascii="Times New Roman" w:hAnsi="Times New Roman" w:cs="Times New Roman"/>
                <w:rPrChange w:id="868" w:author="user" w:date="2020-09-08T11:48:00Z">
                  <w:rPr>
                    <w:rFonts w:ascii="Times New Roman" w:eastAsia="Times New Roman" w:hAnsi="Times New Roman" w:cs="Times New Roman"/>
                    <w:color w:val="000000"/>
                    <w:spacing w:val="-2"/>
                    <w:sz w:val="28"/>
                    <w:szCs w:val="28"/>
                    <w:shd w:val="clear" w:color="auto" w:fill="F6FAFF"/>
                    <w:lang w:val="nb-NO"/>
                  </w:rPr>
                </w:rPrChange>
              </w:rPr>
              <w:t>66/BC-STP ngày 22/5/2020</w:t>
            </w:r>
          </w:p>
        </w:tc>
        <w:tc>
          <w:tcPr>
            <w:tcW w:w="2858" w:type="dxa"/>
          </w:tcPr>
          <w:p w:rsidR="003F2606" w:rsidRPr="00F52092" w:rsidRDefault="003F2606" w:rsidP="00753D52">
            <w:pPr>
              <w:spacing w:after="0" w:line="240" w:lineRule="auto"/>
              <w:jc w:val="both"/>
              <w:rPr>
                <w:rFonts w:ascii="Times New Roman" w:hAnsi="Times New Roman" w:cs="Times New Roman"/>
              </w:rPr>
            </w:pPr>
            <w:r w:rsidRPr="00F52092">
              <w:rPr>
                <w:rFonts w:ascii="Times New Roman" w:hAnsi="Times New Roman" w:cs="Times New Roman"/>
                <w:rPrChange w:id="869" w:author="user" w:date="2020-09-08T11:48:00Z">
                  <w:rPr>
                    <w:rFonts w:ascii="Times New Roman" w:eastAsia="Times New Roman" w:hAnsi="Times New Roman" w:cs="Times New Roman"/>
                    <w:color w:val="000000"/>
                    <w:spacing w:val="-2"/>
                    <w:sz w:val="28"/>
                    <w:szCs w:val="28"/>
                    <w:shd w:val="clear" w:color="auto" w:fill="F6FAFF"/>
                    <w:lang w:val="nb-NO"/>
                  </w:rPr>
                </w:rPrChange>
              </w:rPr>
              <w:t xml:space="preserve">Chú trọng nghiên cứu, khai thác nhiều kênh thông tin nhằm cập nhật những văn bản pháp luật có liên quan </w:t>
            </w:r>
            <w:r w:rsidRPr="00F52092">
              <w:rPr>
                <w:rFonts w:ascii="Times New Roman" w:hAnsi="Times New Roman" w:cs="Times New Roman"/>
                <w:rPrChange w:id="870" w:author="user" w:date="2020-09-08T11:48:00Z">
                  <w:rPr>
                    <w:rFonts w:ascii="Times New Roman" w:eastAsia="Times New Roman" w:hAnsi="Times New Roman" w:cs="Times New Roman"/>
                    <w:color w:val="000000"/>
                    <w:spacing w:val="-2"/>
                    <w:sz w:val="28"/>
                    <w:szCs w:val="28"/>
                    <w:shd w:val="clear" w:color="auto" w:fill="F6FAFF"/>
                    <w:lang w:val="nb-NO"/>
                  </w:rPr>
                </w:rPrChange>
              </w:rPr>
              <w:lastRenderedPageBreak/>
              <w:t>đến doanh nghiệp kịp thời, nhằm hạn chế tối đa rủi ro và tăng cường năng lực cạnh tranh cho doanh nghiệp mình; phát huy và sử có hiệu quả quyền được tư vấn pháp luật trước khi thực hiện các hoạt động kinh doanh</w:t>
            </w:r>
          </w:p>
        </w:tc>
        <w:tc>
          <w:tcPr>
            <w:tcW w:w="2859" w:type="dxa"/>
          </w:tcPr>
          <w:p w:rsidR="003F2606" w:rsidRPr="00F52092" w:rsidRDefault="003F2606" w:rsidP="00753D52">
            <w:pPr>
              <w:tabs>
                <w:tab w:val="left" w:pos="1320"/>
              </w:tabs>
              <w:spacing w:after="0" w:line="240" w:lineRule="auto"/>
              <w:jc w:val="both"/>
              <w:rPr>
                <w:rFonts w:ascii="Times New Roman" w:hAnsi="Times New Roman" w:cs="Times New Roman"/>
              </w:rPr>
            </w:pPr>
            <w:r w:rsidRPr="00F52092">
              <w:rPr>
                <w:rFonts w:ascii="Times New Roman" w:hAnsi="Times New Roman" w:cs="Times New Roman"/>
                <w:rPrChange w:id="871" w:author="user" w:date="2020-09-08T11:48:00Z">
                  <w:rPr>
                    <w:rFonts w:ascii="Times New Roman" w:eastAsia="Times New Roman" w:hAnsi="Times New Roman" w:cs="Times New Roman"/>
                    <w:color w:val="000000"/>
                    <w:spacing w:val="-2"/>
                    <w:sz w:val="28"/>
                    <w:szCs w:val="28"/>
                    <w:shd w:val="clear" w:color="auto" w:fill="F6FAFF"/>
                    <w:lang w:val="nb-NO"/>
                  </w:rPr>
                </w:rPrChange>
              </w:rPr>
              <w:lastRenderedPageBreak/>
              <w:t xml:space="preserve">Cần tăng cường công tác tập huấn nghiệp vụ hỗ trợ pháp lý doanh nghiệp cho địa phương nhằm nâng cao kiến </w:t>
            </w:r>
            <w:r w:rsidRPr="00F52092">
              <w:rPr>
                <w:rFonts w:ascii="Times New Roman" w:hAnsi="Times New Roman" w:cs="Times New Roman"/>
                <w:rPrChange w:id="872" w:author="user" w:date="2020-09-08T11:48:00Z">
                  <w:rPr>
                    <w:rFonts w:ascii="Times New Roman" w:eastAsia="Times New Roman" w:hAnsi="Times New Roman" w:cs="Times New Roman"/>
                    <w:color w:val="000000"/>
                    <w:spacing w:val="-2"/>
                    <w:sz w:val="28"/>
                    <w:szCs w:val="28"/>
                    <w:shd w:val="clear" w:color="auto" w:fill="F6FAFF"/>
                    <w:lang w:val="nb-NO"/>
                  </w:rPr>
                </w:rPrChange>
              </w:rPr>
              <w:lastRenderedPageBreak/>
              <w:t>thức, kỹ năng và văn hóa ứng xử cho cán bộ, công chức phụ trách công tác.</w:t>
            </w:r>
          </w:p>
          <w:p w:rsidR="003F2606" w:rsidRPr="00F52092" w:rsidRDefault="003F2606" w:rsidP="00753D52">
            <w:pPr>
              <w:spacing w:after="0" w:line="240" w:lineRule="auto"/>
              <w:jc w:val="both"/>
              <w:rPr>
                <w:rFonts w:ascii="Times New Roman" w:hAnsi="Times New Roman" w:cs="Times New Roman"/>
              </w:rPr>
            </w:pPr>
          </w:p>
        </w:tc>
        <w:tc>
          <w:tcPr>
            <w:tcW w:w="2468" w:type="dxa"/>
          </w:tcPr>
          <w:p w:rsidR="003F2606" w:rsidRPr="00F52092" w:rsidRDefault="003F2606" w:rsidP="00753D52">
            <w:pPr>
              <w:spacing w:after="0" w:line="240" w:lineRule="auto"/>
              <w:jc w:val="both"/>
              <w:rPr>
                <w:rFonts w:ascii="Times New Roman" w:hAnsi="Times New Roman" w:cs="Times New Roman"/>
              </w:rPr>
            </w:pPr>
            <w:r w:rsidRPr="00F52092">
              <w:rPr>
                <w:rFonts w:ascii="Times New Roman" w:hAnsi="Times New Roman" w:cs="Times New Roman"/>
                <w:rPrChange w:id="873" w:author="user" w:date="2020-09-08T11:48:00Z">
                  <w:rPr>
                    <w:rFonts w:ascii="Times New Roman" w:eastAsia="Times New Roman" w:hAnsi="Times New Roman" w:cs="Times New Roman"/>
                    <w:color w:val="000000"/>
                    <w:spacing w:val="-2"/>
                    <w:sz w:val="28"/>
                    <w:szCs w:val="28"/>
                    <w:shd w:val="clear" w:color="auto" w:fill="F6FAFF"/>
                    <w:lang w:val="nb-NO"/>
                  </w:rPr>
                </w:rPrChange>
              </w:rPr>
              <w:lastRenderedPageBreak/>
              <w:t xml:space="preserve">Chỉ đạo tăng cường và phát triển hơn nữa các tổ chức pháp chế thuộc các cơ quan chuyên môn </w:t>
            </w:r>
            <w:r w:rsidRPr="00F52092">
              <w:rPr>
                <w:rFonts w:ascii="Times New Roman" w:hAnsi="Times New Roman" w:cs="Times New Roman"/>
                <w:rPrChange w:id="874" w:author="user" w:date="2020-09-08T11:48:00Z">
                  <w:rPr>
                    <w:rFonts w:ascii="Times New Roman" w:eastAsia="Times New Roman" w:hAnsi="Times New Roman" w:cs="Times New Roman"/>
                    <w:color w:val="000000"/>
                    <w:spacing w:val="-2"/>
                    <w:sz w:val="28"/>
                    <w:szCs w:val="28"/>
                    <w:shd w:val="clear" w:color="auto" w:fill="F6FAFF"/>
                    <w:lang w:val="nb-NO"/>
                  </w:rPr>
                </w:rPrChange>
              </w:rPr>
              <w:lastRenderedPageBreak/>
              <w:t>thuộc UBND tỉnh, đội ngũ Luật sư, các chuyên gia tư vấn pháp luật và cộng tác viên tư vấn pháp luật nhằm tạo ra một mạng lưới tư vấn, hỗ trợ pháp lý đắc lực cho các doanh nghiệp.</w:t>
            </w:r>
          </w:p>
        </w:tc>
        <w:tc>
          <w:tcPr>
            <w:tcW w:w="2057" w:type="dxa"/>
          </w:tcPr>
          <w:p w:rsidR="003F2606" w:rsidRPr="00F52092" w:rsidRDefault="003F2606" w:rsidP="00753D52">
            <w:pPr>
              <w:spacing w:after="0" w:line="240" w:lineRule="auto"/>
              <w:jc w:val="both"/>
              <w:rPr>
                <w:rFonts w:ascii="Times New Roman" w:hAnsi="Times New Roman" w:cs="Times New Roman"/>
              </w:rPr>
            </w:pPr>
          </w:p>
        </w:tc>
      </w:tr>
      <w:tr w:rsidR="003F2606" w:rsidRPr="00F52092" w:rsidTr="00117DD9">
        <w:tc>
          <w:tcPr>
            <w:tcW w:w="1163" w:type="dxa"/>
            <w:shd w:val="clear" w:color="auto" w:fill="auto"/>
          </w:tcPr>
          <w:p w:rsidR="003F2606" w:rsidRPr="00F52092" w:rsidRDefault="003F2606" w:rsidP="00753D52">
            <w:pPr>
              <w:spacing w:after="0" w:line="240" w:lineRule="auto"/>
              <w:rPr>
                <w:rFonts w:ascii="Times New Roman" w:hAnsi="Times New Roman" w:cs="Times New Roman"/>
                <w:b/>
                <w:rPrChange w:id="875" w:author="user" w:date="2020-09-08T11:49:00Z">
                  <w:rPr>
                    <w:rFonts w:ascii="Times New Roman" w:hAnsi="Times New Roman" w:cs="Times New Roman"/>
                  </w:rPr>
                </w:rPrChange>
              </w:rPr>
            </w:pPr>
            <w:r w:rsidRPr="00F52092">
              <w:rPr>
                <w:rFonts w:ascii="Times New Roman" w:hAnsi="Times New Roman" w:cs="Times New Roman"/>
                <w:b/>
                <w:rPrChange w:id="876" w:author="user" w:date="2020-09-08T11:49:00Z">
                  <w:rPr>
                    <w:rFonts w:ascii="Times New Roman" w:eastAsia="Times New Roman" w:hAnsi="Times New Roman" w:cs="Times New Roman"/>
                    <w:color w:val="000000"/>
                    <w:spacing w:val="-2"/>
                    <w:sz w:val="28"/>
                    <w:szCs w:val="28"/>
                    <w:shd w:val="clear" w:color="auto" w:fill="F6FAFF"/>
                    <w:lang w:val="nb-NO"/>
                  </w:rPr>
                </w:rPrChange>
              </w:rPr>
              <w:lastRenderedPageBreak/>
              <w:t>26</w:t>
            </w:r>
          </w:p>
        </w:tc>
        <w:tc>
          <w:tcPr>
            <w:tcW w:w="1329" w:type="dxa"/>
            <w:shd w:val="clear" w:color="auto" w:fill="auto"/>
          </w:tcPr>
          <w:p w:rsidR="003F2606" w:rsidRPr="00F52092" w:rsidRDefault="003F2606" w:rsidP="00753D52">
            <w:pPr>
              <w:spacing w:after="0" w:line="240" w:lineRule="auto"/>
              <w:rPr>
                <w:rFonts w:ascii="Times New Roman" w:hAnsi="Times New Roman" w:cs="Times New Roman"/>
                <w:b/>
                <w:rPrChange w:id="877" w:author="user" w:date="2020-09-08T11:49:00Z">
                  <w:rPr>
                    <w:rFonts w:ascii="Times New Roman" w:hAnsi="Times New Roman" w:cs="Times New Roman"/>
                  </w:rPr>
                </w:rPrChange>
              </w:rPr>
            </w:pPr>
            <w:r w:rsidRPr="00F52092">
              <w:rPr>
                <w:rFonts w:ascii="Times New Roman" w:hAnsi="Times New Roman" w:cs="Times New Roman"/>
                <w:b/>
                <w:rPrChange w:id="878" w:author="user" w:date="2020-09-08T11:49:00Z">
                  <w:rPr>
                    <w:rFonts w:ascii="Times New Roman" w:eastAsia="Times New Roman" w:hAnsi="Times New Roman" w:cs="Times New Roman"/>
                    <w:color w:val="000000"/>
                    <w:spacing w:val="-2"/>
                    <w:sz w:val="28"/>
                    <w:szCs w:val="28"/>
                    <w:shd w:val="clear" w:color="auto" w:fill="F6FAFF"/>
                    <w:lang w:val="nb-NO"/>
                  </w:rPr>
                </w:rPrChange>
              </w:rPr>
              <w:t>Quảng Ngãi</w:t>
            </w:r>
          </w:p>
        </w:tc>
        <w:tc>
          <w:tcPr>
            <w:tcW w:w="2479" w:type="dxa"/>
            <w:shd w:val="clear" w:color="auto" w:fill="auto"/>
          </w:tcPr>
          <w:p w:rsidR="003F2606" w:rsidRPr="00F52092" w:rsidRDefault="003F2606" w:rsidP="00753D52">
            <w:pPr>
              <w:spacing w:after="0" w:line="240" w:lineRule="auto"/>
              <w:rPr>
                <w:rFonts w:ascii="Times New Roman" w:hAnsi="Times New Roman" w:cs="Times New Roman"/>
              </w:rPr>
            </w:pPr>
            <w:r w:rsidRPr="00F52092">
              <w:rPr>
                <w:rFonts w:ascii="Times New Roman" w:hAnsi="Times New Roman" w:cs="Times New Roman"/>
                <w:color w:val="000000"/>
                <w:rPrChange w:id="879" w:author="user" w:date="2020-09-08T11:48:00Z">
                  <w:rPr>
                    <w:rFonts w:ascii="Times New Roman" w:eastAsia="Times New Roman" w:hAnsi="Times New Roman" w:cs="Times New Roman"/>
                    <w:color w:val="000000"/>
                    <w:spacing w:val="-2"/>
                    <w:sz w:val="28"/>
                    <w:szCs w:val="28"/>
                    <w:shd w:val="clear" w:color="auto" w:fill="F6FAFF"/>
                    <w:lang w:val="nb-NO"/>
                  </w:rPr>
                </w:rPrChange>
              </w:rPr>
              <w:t xml:space="preserve">CV số </w:t>
            </w:r>
            <w:r w:rsidRPr="00F52092">
              <w:rPr>
                <w:rFonts w:ascii="Times New Roman" w:hAnsi="Times New Roman" w:cs="Times New Roman"/>
                <w:rPrChange w:id="880" w:author="user" w:date="2020-09-08T11:48:00Z">
                  <w:rPr>
                    <w:rFonts w:ascii="Times New Roman" w:eastAsia="Times New Roman" w:hAnsi="Times New Roman" w:cs="Times New Roman"/>
                    <w:color w:val="000000"/>
                    <w:spacing w:val="-2"/>
                    <w:sz w:val="28"/>
                    <w:szCs w:val="28"/>
                    <w:shd w:val="clear" w:color="auto" w:fill="F6FAFF"/>
                    <w:lang w:val="nb-NO"/>
                  </w:rPr>
                </w:rPrChange>
              </w:rPr>
              <w:t>511/STP-BTTP ngày 19/5/2020</w:t>
            </w:r>
          </w:p>
        </w:tc>
        <w:tc>
          <w:tcPr>
            <w:tcW w:w="2858" w:type="dxa"/>
          </w:tcPr>
          <w:p w:rsidR="003F2606" w:rsidRPr="00F52092" w:rsidRDefault="003F2606" w:rsidP="00753D52">
            <w:pPr>
              <w:tabs>
                <w:tab w:val="left" w:pos="1320"/>
              </w:tabs>
              <w:spacing w:after="0" w:line="240" w:lineRule="auto"/>
              <w:jc w:val="both"/>
              <w:rPr>
                <w:rFonts w:ascii="Times New Roman" w:hAnsi="Times New Roman" w:cs="Times New Roman"/>
              </w:rPr>
            </w:pPr>
            <w:r w:rsidRPr="00F52092">
              <w:rPr>
                <w:rFonts w:ascii="Times New Roman" w:hAnsi="Times New Roman" w:cs="Times New Roman"/>
                <w:rPrChange w:id="881" w:author="user" w:date="2020-09-08T11:48:00Z">
                  <w:rPr>
                    <w:rFonts w:ascii="Times New Roman" w:eastAsia="Times New Roman" w:hAnsi="Times New Roman" w:cs="Times New Roman"/>
                    <w:color w:val="000000"/>
                    <w:spacing w:val="-2"/>
                    <w:sz w:val="28"/>
                    <w:szCs w:val="28"/>
                    <w:shd w:val="clear" w:color="auto" w:fill="F6FAFF"/>
                    <w:lang w:val="nb-NO"/>
                  </w:rPr>
                </w:rPrChange>
              </w:rPr>
              <w:t>Cần có giải pháp để yêu cầu các doanh nghiệp tham gia đầy đủ các lớp tập huấn, bồi dưỡng kiến thức pháp luật cho doanh nghiệp để được cung cấp các thông tin pháp luật trong nước, thông tin pháp luật nước ngoài, pháp luật quốc tế, cảnh báo rủi ro pháp lý và chính sách của ngành, lĩnh vực, địa phương liên quan đến doanh nghiệp nhỏ và vừa (nếu có).</w:t>
            </w:r>
          </w:p>
          <w:p w:rsidR="003F2606" w:rsidRPr="00F52092" w:rsidRDefault="003F2606" w:rsidP="00753D52">
            <w:pPr>
              <w:tabs>
                <w:tab w:val="left" w:pos="1320"/>
              </w:tabs>
              <w:spacing w:after="0" w:line="240" w:lineRule="auto"/>
              <w:jc w:val="both"/>
              <w:rPr>
                <w:rFonts w:ascii="Times New Roman" w:hAnsi="Times New Roman" w:cs="Times New Roman"/>
              </w:rPr>
            </w:pPr>
            <w:r w:rsidRPr="00F52092">
              <w:rPr>
                <w:rFonts w:ascii="Times New Roman" w:hAnsi="Times New Roman" w:cs="Times New Roman"/>
                <w:rPrChange w:id="882" w:author="user" w:date="2020-09-08T11:48:00Z">
                  <w:rPr>
                    <w:rFonts w:ascii="Times New Roman" w:eastAsia="Times New Roman" w:hAnsi="Times New Roman" w:cs="Times New Roman"/>
                    <w:color w:val="000000"/>
                    <w:spacing w:val="-2"/>
                    <w:sz w:val="28"/>
                    <w:szCs w:val="28"/>
                    <w:shd w:val="clear" w:color="auto" w:fill="F6FAFF"/>
                    <w:lang w:val="nb-NO"/>
                  </w:rPr>
                </w:rPrChange>
              </w:rPr>
              <w:t>- Cần nhanh chóng xây dựng, quản lý, duy trì, cập nhật dữ liệu về phán quyết của trọng tài thương mại và dữ liệu về văn bản trả lời của cơ quan nhà nước đối với vướng mắc pháp lý của doanh nghiệp nhỏ và vừa để các doanh nghiệp tiếp cận, nghiên cứu và vận dụng trong quá trình hoạt động sản xuất kinh doanh.</w:t>
            </w:r>
          </w:p>
          <w:p w:rsidR="003F2606" w:rsidRPr="00F52092" w:rsidRDefault="003F2606" w:rsidP="00753D52">
            <w:pPr>
              <w:spacing w:after="0" w:line="240" w:lineRule="auto"/>
              <w:jc w:val="both"/>
              <w:rPr>
                <w:rFonts w:ascii="Times New Roman" w:hAnsi="Times New Roman" w:cs="Times New Roman"/>
              </w:rPr>
            </w:pPr>
          </w:p>
        </w:tc>
        <w:tc>
          <w:tcPr>
            <w:tcW w:w="2859" w:type="dxa"/>
          </w:tcPr>
          <w:p w:rsidR="003F2606" w:rsidRPr="00F52092" w:rsidRDefault="003F2606" w:rsidP="00753D52">
            <w:pPr>
              <w:tabs>
                <w:tab w:val="left" w:pos="1320"/>
              </w:tabs>
              <w:spacing w:after="0" w:line="240" w:lineRule="auto"/>
              <w:jc w:val="both"/>
              <w:rPr>
                <w:rFonts w:ascii="Times New Roman" w:hAnsi="Times New Roman" w:cs="Times New Roman"/>
              </w:rPr>
            </w:pPr>
            <w:r w:rsidRPr="00F52092">
              <w:rPr>
                <w:rFonts w:ascii="Times New Roman" w:hAnsi="Times New Roman" w:cs="Times New Roman"/>
                <w:rPrChange w:id="883" w:author="user" w:date="2020-09-08T11:48:00Z">
                  <w:rPr>
                    <w:rFonts w:ascii="Times New Roman" w:eastAsia="Times New Roman" w:hAnsi="Times New Roman" w:cs="Times New Roman"/>
                    <w:color w:val="000000"/>
                    <w:spacing w:val="-2"/>
                    <w:sz w:val="28"/>
                    <w:szCs w:val="28"/>
                    <w:shd w:val="clear" w:color="auto" w:fill="F6FAFF"/>
                    <w:lang w:val="nb-NO"/>
                  </w:rPr>
                </w:rPrChange>
              </w:rPr>
              <w:t>- Cần bảo đảm tính ổn định, minh bạch của hệ thống văn bản quy phạm pháp luật nhằm tạo thuận lợi cho công tác tiếp cận và thực thi pháp luật đạt hiệu quả. Đồng thời, cần có văn bản hướng dẫn cho các doanh nghiệp chủ dông phối hợp với cơ quan nhà nước trong việc bồi dưỡng kiến thức pháp luật vì hiện nay doanh nghiệp chưa chủ động, chủ yếu là cơ quan nhà nước thực hiện nên còn hạn chế.</w:t>
            </w:r>
          </w:p>
          <w:p w:rsidR="003F2606" w:rsidRPr="00F52092" w:rsidRDefault="003F2606" w:rsidP="00753D52">
            <w:pPr>
              <w:tabs>
                <w:tab w:val="left" w:pos="1320"/>
              </w:tabs>
              <w:spacing w:after="0" w:line="240" w:lineRule="auto"/>
              <w:jc w:val="both"/>
              <w:rPr>
                <w:rFonts w:ascii="Times New Roman" w:hAnsi="Times New Roman" w:cs="Times New Roman"/>
              </w:rPr>
            </w:pPr>
            <w:r w:rsidRPr="00F52092">
              <w:rPr>
                <w:rFonts w:ascii="Times New Roman" w:hAnsi="Times New Roman" w:cs="Times New Roman"/>
                <w:rPrChange w:id="884" w:author="user" w:date="2020-09-08T11:48:00Z">
                  <w:rPr>
                    <w:rFonts w:ascii="Times New Roman" w:eastAsia="Times New Roman" w:hAnsi="Times New Roman" w:cs="Times New Roman"/>
                    <w:color w:val="000000"/>
                    <w:spacing w:val="-2"/>
                    <w:sz w:val="28"/>
                    <w:szCs w:val="28"/>
                    <w:shd w:val="clear" w:color="auto" w:fill="F6FAFF"/>
                    <w:lang w:val="nb-NO"/>
                  </w:rPr>
                </w:rPrChange>
              </w:rPr>
              <w:t xml:space="preserve">- Các Bộ, ngành Trung ương cần thường xuyên tổ chức các lớp tập huấn chuyên sâu về pháp luật liên quan đến hoạt động sản xuất kinh doanh, đặc biệt là pháp luật liên quan đến tiến trình hội nhập quốc tế cho chủ quản lý, người sử dụng lao động và các đối tượng có liên quan trong doanh nghiệp để người quản lý, chủ doanh nghiệp chủ động nghiên cứu, nắm bắt các quy định cở bản của pháp </w:t>
            </w:r>
            <w:r w:rsidRPr="00F52092">
              <w:rPr>
                <w:rFonts w:ascii="Times New Roman" w:hAnsi="Times New Roman" w:cs="Times New Roman"/>
                <w:rPrChange w:id="885" w:author="user" w:date="2020-09-08T11:48:00Z">
                  <w:rPr>
                    <w:rFonts w:ascii="Times New Roman" w:eastAsia="Times New Roman" w:hAnsi="Times New Roman" w:cs="Times New Roman"/>
                    <w:color w:val="000000"/>
                    <w:spacing w:val="-2"/>
                    <w:sz w:val="28"/>
                    <w:szCs w:val="28"/>
                    <w:shd w:val="clear" w:color="auto" w:fill="F6FAFF"/>
                    <w:lang w:val="nb-NO"/>
                  </w:rPr>
                </w:rPrChange>
              </w:rPr>
              <w:lastRenderedPageBreak/>
              <w:t>luật liên quan đến tiến trình hội nhập quốc tế để phòng tránh rủi ro, nâng cao khả năng tìm kiếm thị trường và cơ hội trong hoạt động sản xuất kinh doanh.</w:t>
            </w:r>
          </w:p>
          <w:p w:rsidR="003F2606" w:rsidRPr="00F52092" w:rsidRDefault="003F2606" w:rsidP="00753D52">
            <w:pPr>
              <w:tabs>
                <w:tab w:val="left" w:pos="1320"/>
              </w:tabs>
              <w:spacing w:after="0" w:line="240" w:lineRule="auto"/>
              <w:jc w:val="both"/>
              <w:rPr>
                <w:rFonts w:ascii="Times New Roman" w:hAnsi="Times New Roman" w:cs="Times New Roman"/>
              </w:rPr>
            </w:pPr>
            <w:r w:rsidRPr="00F52092">
              <w:rPr>
                <w:rFonts w:ascii="Times New Roman" w:hAnsi="Times New Roman" w:cs="Times New Roman"/>
                <w:rPrChange w:id="886" w:author="user" w:date="2020-09-08T11:48:00Z">
                  <w:rPr>
                    <w:rFonts w:ascii="Times New Roman" w:eastAsia="Times New Roman" w:hAnsi="Times New Roman" w:cs="Times New Roman"/>
                    <w:color w:val="000000"/>
                    <w:spacing w:val="-2"/>
                    <w:sz w:val="28"/>
                    <w:szCs w:val="28"/>
                    <w:shd w:val="clear" w:color="auto" w:fill="F6FAFF"/>
                    <w:lang w:val="nb-NO"/>
                  </w:rPr>
                </w:rPrChange>
              </w:rPr>
              <w:t xml:space="preserve">- Bộ Tư pháp cần quan tâm, chú trọng đến công tác đào tạo về chuyên môn, bồi dưỡng kỹ năng, nghiệp vụ cho người làm công tác hỗ trợ pháp lý chodoanh nghiệp để nâng cao hiệu quả hoạt dộng hỗ trợ pháp lý cho doanh nghiệp, đáp ứng kịp thời nhu cầu của doanh nghiệp, phục vụ mục tiêu phát triển kinh tế - xã hội của đất nước. </w:t>
            </w:r>
          </w:p>
        </w:tc>
        <w:tc>
          <w:tcPr>
            <w:tcW w:w="2468" w:type="dxa"/>
          </w:tcPr>
          <w:p w:rsidR="003F2606" w:rsidRPr="00F52092" w:rsidRDefault="003F2606" w:rsidP="00753D52">
            <w:pPr>
              <w:tabs>
                <w:tab w:val="left" w:pos="1320"/>
              </w:tabs>
              <w:spacing w:after="0" w:line="240" w:lineRule="auto"/>
              <w:jc w:val="both"/>
              <w:rPr>
                <w:rFonts w:ascii="Times New Roman" w:hAnsi="Times New Roman" w:cs="Times New Roman"/>
              </w:rPr>
            </w:pPr>
            <w:r w:rsidRPr="00F52092">
              <w:rPr>
                <w:rFonts w:ascii="Times New Roman" w:hAnsi="Times New Roman" w:cs="Times New Roman"/>
                <w:rPrChange w:id="887" w:author="user" w:date="2020-09-08T11:48:00Z">
                  <w:rPr>
                    <w:rFonts w:ascii="Times New Roman" w:eastAsia="Times New Roman" w:hAnsi="Times New Roman" w:cs="Times New Roman"/>
                    <w:color w:val="000000"/>
                    <w:spacing w:val="-2"/>
                    <w:sz w:val="28"/>
                    <w:szCs w:val="28"/>
                    <w:shd w:val="clear" w:color="auto" w:fill="F6FAFF"/>
                    <w:lang w:val="nb-NO"/>
                  </w:rPr>
                </w:rPrChange>
              </w:rPr>
              <w:lastRenderedPageBreak/>
              <w:t>- Các Bộ, ngành cần sớm đăng tải danh sách mạng lưới tư vấn viên pháp luật thuộc các ngành, lĩnh vực để các doanh nghiệp tiếp cận và sử dụng.</w:t>
            </w:r>
          </w:p>
          <w:p w:rsidR="003F2606" w:rsidRPr="00F52092" w:rsidRDefault="003F2606" w:rsidP="00753D52">
            <w:pPr>
              <w:spacing w:after="0" w:line="240" w:lineRule="auto"/>
              <w:jc w:val="both"/>
              <w:rPr>
                <w:rFonts w:ascii="Times New Roman" w:hAnsi="Times New Roman" w:cs="Times New Roman"/>
              </w:rPr>
            </w:pPr>
            <w:r w:rsidRPr="00F52092">
              <w:rPr>
                <w:rFonts w:ascii="Times New Roman" w:hAnsi="Times New Roman" w:cs="Times New Roman"/>
                <w:rPrChange w:id="888" w:author="user" w:date="2020-09-08T11:48:00Z">
                  <w:rPr>
                    <w:rFonts w:ascii="Times New Roman" w:eastAsia="Times New Roman" w:hAnsi="Times New Roman" w:cs="Times New Roman"/>
                    <w:color w:val="000000"/>
                    <w:spacing w:val="-2"/>
                    <w:sz w:val="28"/>
                    <w:szCs w:val="28"/>
                    <w:shd w:val="clear" w:color="auto" w:fill="F6FAFF"/>
                    <w:lang w:val="nb-NO"/>
                  </w:rPr>
                </w:rPrChange>
              </w:rPr>
              <w:t>- Cần có cơ chế cho các doanh nghiệp được tiếp cận với các Sở, ngành tại địa phương để tư vấn, giải đáp các vụ việc cụ thể, đơn giản để đảm bảo tính nhanh chóng, kịp thời trong tháo gỡ, giải quyết các khó khăn, vướng mắc cho các doanh nghiệp nhỏ và vừa trong quá trình áp dụng pháp luật và giảm tải các vụ việc tư vấn pháp luật cho mạng lưới tư vấn viên pháp luật.</w:t>
            </w:r>
          </w:p>
        </w:tc>
        <w:tc>
          <w:tcPr>
            <w:tcW w:w="2057" w:type="dxa"/>
          </w:tcPr>
          <w:p w:rsidR="003F2606" w:rsidRPr="00F52092" w:rsidRDefault="003F2606" w:rsidP="00753D52">
            <w:pPr>
              <w:spacing w:after="0" w:line="240" w:lineRule="auto"/>
              <w:jc w:val="both"/>
              <w:rPr>
                <w:rFonts w:ascii="Times New Roman" w:hAnsi="Times New Roman" w:cs="Times New Roman"/>
              </w:rPr>
            </w:pPr>
          </w:p>
        </w:tc>
      </w:tr>
      <w:tr w:rsidR="003F2606" w:rsidRPr="00F52092" w:rsidTr="00117DD9">
        <w:tc>
          <w:tcPr>
            <w:tcW w:w="1163" w:type="dxa"/>
            <w:shd w:val="clear" w:color="auto" w:fill="auto"/>
          </w:tcPr>
          <w:p w:rsidR="003F2606" w:rsidRPr="00F52092" w:rsidRDefault="003F2606" w:rsidP="00753D52">
            <w:pPr>
              <w:spacing w:after="0" w:line="240" w:lineRule="auto"/>
              <w:rPr>
                <w:rFonts w:ascii="Times New Roman" w:hAnsi="Times New Roman" w:cs="Times New Roman"/>
                <w:b/>
                <w:rPrChange w:id="889" w:author="user" w:date="2020-09-08T11:49:00Z">
                  <w:rPr>
                    <w:rFonts w:ascii="Times New Roman" w:hAnsi="Times New Roman" w:cs="Times New Roman"/>
                  </w:rPr>
                </w:rPrChange>
              </w:rPr>
            </w:pPr>
            <w:r w:rsidRPr="00F52092">
              <w:rPr>
                <w:rFonts w:ascii="Times New Roman" w:hAnsi="Times New Roman" w:cs="Times New Roman"/>
                <w:b/>
                <w:rPrChange w:id="890" w:author="user" w:date="2020-09-08T11:49:00Z">
                  <w:rPr>
                    <w:rFonts w:ascii="Times New Roman" w:eastAsia="Times New Roman" w:hAnsi="Times New Roman" w:cs="Times New Roman"/>
                    <w:color w:val="000000"/>
                    <w:spacing w:val="-2"/>
                    <w:sz w:val="28"/>
                    <w:szCs w:val="28"/>
                    <w:shd w:val="clear" w:color="auto" w:fill="F6FAFF"/>
                    <w:lang w:val="nb-NO"/>
                  </w:rPr>
                </w:rPrChange>
              </w:rPr>
              <w:lastRenderedPageBreak/>
              <w:t>27</w:t>
            </w:r>
          </w:p>
        </w:tc>
        <w:tc>
          <w:tcPr>
            <w:tcW w:w="1329" w:type="dxa"/>
            <w:shd w:val="clear" w:color="auto" w:fill="auto"/>
          </w:tcPr>
          <w:p w:rsidR="003F2606" w:rsidRPr="00F52092" w:rsidRDefault="003F2606" w:rsidP="00753D52">
            <w:pPr>
              <w:spacing w:after="0" w:line="240" w:lineRule="auto"/>
              <w:rPr>
                <w:rFonts w:ascii="Times New Roman" w:hAnsi="Times New Roman" w:cs="Times New Roman"/>
                <w:b/>
                <w:rPrChange w:id="891" w:author="user" w:date="2020-09-08T11:49:00Z">
                  <w:rPr>
                    <w:rFonts w:ascii="Times New Roman" w:hAnsi="Times New Roman" w:cs="Times New Roman"/>
                  </w:rPr>
                </w:rPrChange>
              </w:rPr>
            </w:pPr>
            <w:r w:rsidRPr="00F52092">
              <w:rPr>
                <w:rFonts w:ascii="Times New Roman" w:hAnsi="Times New Roman" w:cs="Times New Roman"/>
                <w:b/>
                <w:rPrChange w:id="892" w:author="user" w:date="2020-09-08T11:49:00Z">
                  <w:rPr>
                    <w:rFonts w:ascii="Times New Roman" w:eastAsia="Times New Roman" w:hAnsi="Times New Roman" w:cs="Times New Roman"/>
                    <w:color w:val="000000"/>
                    <w:spacing w:val="-2"/>
                    <w:sz w:val="28"/>
                    <w:szCs w:val="28"/>
                    <w:shd w:val="clear" w:color="auto" w:fill="F6FAFF"/>
                    <w:lang w:val="nb-NO"/>
                  </w:rPr>
                </w:rPrChange>
              </w:rPr>
              <w:t>Sóc Trăng</w:t>
            </w:r>
          </w:p>
        </w:tc>
        <w:tc>
          <w:tcPr>
            <w:tcW w:w="2479" w:type="dxa"/>
            <w:shd w:val="clear" w:color="auto" w:fill="auto"/>
          </w:tcPr>
          <w:p w:rsidR="003F2606" w:rsidRPr="00F52092" w:rsidRDefault="003F2606" w:rsidP="00753D52">
            <w:pPr>
              <w:spacing w:after="0" w:line="240" w:lineRule="auto"/>
              <w:rPr>
                <w:rFonts w:ascii="Times New Roman" w:hAnsi="Times New Roman" w:cs="Times New Roman"/>
              </w:rPr>
            </w:pPr>
            <w:r w:rsidRPr="00F52092">
              <w:rPr>
                <w:rFonts w:ascii="Times New Roman" w:hAnsi="Times New Roman" w:cs="Times New Roman"/>
                <w:color w:val="000000"/>
                <w:rPrChange w:id="893" w:author="user" w:date="2020-09-08T11:48:00Z">
                  <w:rPr>
                    <w:rFonts w:ascii="Times New Roman" w:eastAsia="Times New Roman" w:hAnsi="Times New Roman" w:cs="Times New Roman"/>
                    <w:color w:val="000000"/>
                    <w:spacing w:val="-2"/>
                    <w:sz w:val="28"/>
                    <w:szCs w:val="28"/>
                    <w:shd w:val="clear" w:color="auto" w:fill="F6FAFF"/>
                    <w:lang w:val="nb-NO"/>
                  </w:rPr>
                </w:rPrChange>
              </w:rPr>
              <w:t xml:space="preserve">CV số </w:t>
            </w:r>
            <w:r w:rsidRPr="00F52092">
              <w:rPr>
                <w:rFonts w:ascii="Times New Roman" w:hAnsi="Times New Roman" w:cs="Times New Roman"/>
                <w:rPrChange w:id="894" w:author="user" w:date="2020-09-08T11:48:00Z">
                  <w:rPr>
                    <w:rFonts w:ascii="Times New Roman" w:eastAsia="Times New Roman" w:hAnsi="Times New Roman" w:cs="Times New Roman"/>
                    <w:color w:val="000000"/>
                    <w:spacing w:val="-2"/>
                    <w:sz w:val="28"/>
                    <w:szCs w:val="28"/>
                    <w:shd w:val="clear" w:color="auto" w:fill="F6FAFF"/>
                    <w:lang w:val="nb-NO"/>
                  </w:rPr>
                </w:rPrChange>
              </w:rPr>
              <w:t>668/UBND-NC ngày 28/4/2020</w:t>
            </w:r>
          </w:p>
        </w:tc>
        <w:tc>
          <w:tcPr>
            <w:tcW w:w="2858" w:type="dxa"/>
          </w:tcPr>
          <w:p w:rsidR="003F2606" w:rsidRPr="00F52092" w:rsidRDefault="003F2606" w:rsidP="00753D52">
            <w:pPr>
              <w:spacing w:after="0" w:line="240" w:lineRule="auto"/>
              <w:jc w:val="both"/>
              <w:rPr>
                <w:rFonts w:ascii="Times New Roman" w:hAnsi="Times New Roman" w:cs="Times New Roman"/>
              </w:rPr>
            </w:pPr>
            <w:r w:rsidRPr="00F52092">
              <w:rPr>
                <w:rFonts w:ascii="Times New Roman" w:hAnsi="Times New Roman" w:cs="Times New Roman"/>
                <w:rPrChange w:id="895" w:author="user" w:date="2020-09-08T11:48:00Z">
                  <w:rPr>
                    <w:rFonts w:ascii="Times New Roman" w:eastAsia="Times New Roman" w:hAnsi="Times New Roman" w:cs="Times New Roman"/>
                    <w:color w:val="000000"/>
                    <w:spacing w:val="-2"/>
                    <w:sz w:val="28"/>
                    <w:szCs w:val="28"/>
                    <w:shd w:val="clear" w:color="auto" w:fill="F6FAFF"/>
                    <w:lang w:val="nb-NO"/>
                  </w:rPr>
                </w:rPrChange>
              </w:rPr>
              <w:t>Xây dựng Cơ sở dữ liệu về vụ việc, vướng mắc pháp lý trên Trang thông tin điện tử hỗ trợ pháp lý cho doanh nghiệp nhỏ và vừa của Bộ Tư pháp; đồng thời hướng dẫn địa phương nội dung cập nhật dữ liệu về vụ việc, Vướng mắc pháp lý theo khoản 5 Điều 7 Nghị định số 55/2019/NĐ-CP, vì đây là nội dung mới theo quy định Nghị định.</w:t>
            </w:r>
          </w:p>
          <w:p w:rsidR="003F2606" w:rsidRPr="00F52092" w:rsidRDefault="003F2606" w:rsidP="00753D52">
            <w:pPr>
              <w:spacing w:after="0" w:line="240" w:lineRule="auto"/>
              <w:jc w:val="both"/>
              <w:rPr>
                <w:rFonts w:ascii="Times New Roman" w:hAnsi="Times New Roman" w:cs="Times New Roman"/>
              </w:rPr>
            </w:pPr>
          </w:p>
        </w:tc>
        <w:tc>
          <w:tcPr>
            <w:tcW w:w="2859" w:type="dxa"/>
          </w:tcPr>
          <w:p w:rsidR="003F2606" w:rsidRPr="00F52092" w:rsidRDefault="003F2606" w:rsidP="00753D52">
            <w:pPr>
              <w:spacing w:after="0" w:line="240" w:lineRule="auto"/>
              <w:jc w:val="both"/>
              <w:rPr>
                <w:rFonts w:ascii="Times New Roman" w:hAnsi="Times New Roman" w:cs="Times New Roman"/>
              </w:rPr>
            </w:pPr>
            <w:r w:rsidRPr="00F52092">
              <w:rPr>
                <w:rFonts w:ascii="Times New Roman" w:hAnsi="Times New Roman" w:cs="Times New Roman"/>
                <w:rPrChange w:id="896" w:author="user" w:date="2020-09-08T11:48:00Z">
                  <w:rPr>
                    <w:rFonts w:ascii="Times New Roman" w:eastAsia="Times New Roman" w:hAnsi="Times New Roman" w:cs="Times New Roman"/>
                    <w:color w:val="000000"/>
                    <w:spacing w:val="-2"/>
                    <w:sz w:val="28"/>
                    <w:szCs w:val="28"/>
                    <w:shd w:val="clear" w:color="auto" w:fill="F6FAFF"/>
                    <w:lang w:val="nb-NO"/>
                  </w:rPr>
                </w:rPrChange>
              </w:rPr>
              <w:t>Tổ chức tập huấn và bồi dưỡng kỹ năng, nghiệp vụ cho đội ngũ công chức làm công tác pháp chế, vì đây là đội ngũ tham mưu nhiệm vụ hỗ trợ pháp lý cho doanh nghiệp tại địa phương. Đối với nội dung về bồi dưỡng kiến thức pháp luật cho doanh nghiệp nhỏ và vừa, cần tập trung vào các chuyên đề như: pháp luật về thuế, lao động; pháp luật sở hữu trí tuệ; pháp luật về kinh doanh đầu tư; các quy định pháp luật về tín dụng, các vẫn đề pháp lý cho doanh nghiệp khởi nghiệp...</w:t>
            </w:r>
          </w:p>
        </w:tc>
        <w:tc>
          <w:tcPr>
            <w:tcW w:w="2468" w:type="dxa"/>
          </w:tcPr>
          <w:p w:rsidR="003F2606" w:rsidRPr="00F52092" w:rsidRDefault="003F2606" w:rsidP="00753D52">
            <w:pPr>
              <w:spacing w:after="0" w:line="240" w:lineRule="auto"/>
              <w:jc w:val="both"/>
              <w:rPr>
                <w:rFonts w:ascii="Times New Roman" w:hAnsi="Times New Roman" w:cs="Times New Roman"/>
              </w:rPr>
            </w:pPr>
            <w:r w:rsidRPr="00F52092">
              <w:rPr>
                <w:rFonts w:ascii="Times New Roman" w:hAnsi="Times New Roman" w:cs="Times New Roman"/>
                <w:rPrChange w:id="897" w:author="user" w:date="2020-09-08T11:48:00Z">
                  <w:rPr>
                    <w:rFonts w:ascii="Times New Roman" w:eastAsia="Times New Roman" w:hAnsi="Times New Roman" w:cs="Times New Roman"/>
                    <w:color w:val="000000"/>
                    <w:spacing w:val="-2"/>
                    <w:sz w:val="28"/>
                    <w:szCs w:val="28"/>
                    <w:shd w:val="clear" w:color="auto" w:fill="F6FAFF"/>
                    <w:lang w:val="nb-NO"/>
                  </w:rPr>
                </w:rPrChange>
              </w:rPr>
              <w:t>- Hướng dẫn cụ thể tiếp cận mạng lưới tư vẫn viên pháp luật và thủ tục hỗ trợ chỉ phí tư vẫn pháp luật theo nội dung được quy định Điều 9 Nghị định số 55/2019/NĐ-CP, đề địa phương triển khai cho doanh nghiệp nhỏ và vừa trên địa bàn áp dụng.</w:t>
            </w:r>
          </w:p>
          <w:p w:rsidR="003F2606" w:rsidRPr="00F52092" w:rsidRDefault="003F2606" w:rsidP="00753D52">
            <w:pPr>
              <w:spacing w:after="0" w:line="240" w:lineRule="auto"/>
              <w:jc w:val="both"/>
              <w:rPr>
                <w:rFonts w:ascii="Times New Roman" w:hAnsi="Times New Roman" w:cs="Times New Roman"/>
              </w:rPr>
            </w:pPr>
            <w:r w:rsidRPr="00F52092">
              <w:rPr>
                <w:rFonts w:ascii="Times New Roman" w:hAnsi="Times New Roman" w:cs="Times New Roman"/>
                <w:rPrChange w:id="898" w:author="user" w:date="2020-09-08T11:48:00Z">
                  <w:rPr>
                    <w:rFonts w:ascii="Times New Roman" w:eastAsia="Times New Roman" w:hAnsi="Times New Roman" w:cs="Times New Roman"/>
                    <w:color w:val="000000"/>
                    <w:spacing w:val="-2"/>
                    <w:sz w:val="28"/>
                    <w:szCs w:val="28"/>
                    <w:shd w:val="clear" w:color="auto" w:fill="F6FAFF"/>
                    <w:lang w:val="nb-NO"/>
                  </w:rPr>
                </w:rPrChange>
              </w:rPr>
              <w:t xml:space="preserve">- Đối với mục tư vấn pháp luật cho doanh nghiệp: cần thường xuyên cập nhật nhiều thông tin về khó khăn, vướng mắc pháp lý, cũng như những kiến nghị đề </w:t>
            </w:r>
            <w:r w:rsidRPr="00F52092">
              <w:rPr>
                <w:rFonts w:ascii="Times New Roman" w:hAnsi="Times New Roman" w:cs="Times New Roman"/>
                <w:rPrChange w:id="899" w:author="user" w:date="2020-09-08T11:48:00Z">
                  <w:rPr>
                    <w:rFonts w:ascii="Times New Roman" w:eastAsia="Times New Roman" w:hAnsi="Times New Roman" w:cs="Times New Roman"/>
                    <w:color w:val="000000"/>
                    <w:spacing w:val="-2"/>
                    <w:sz w:val="28"/>
                    <w:szCs w:val="28"/>
                    <w:shd w:val="clear" w:color="auto" w:fill="F6FAFF"/>
                    <w:lang w:val="nb-NO"/>
                  </w:rPr>
                </w:rPrChange>
              </w:rPr>
              <w:lastRenderedPageBreak/>
              <w:t>xuất của doanh nghiệp nhỏ và vừa; đồng thời nên đa dạng hóa các hình thức tư vấn cho doanh nghiệp như: tổ chức nhiều buổi tư vấn pháp luật trực tiếp cho doanh nghiệp, tư vân qua hình thức điện thoại, email hoặc các hình thức như qua mạng xã hội zalo, biên soạn sổ tay pháp luật, ... để kịp thời hỗ trợ pháp lý cho các doanh nghiệp nhỏ và vừa.</w:t>
            </w:r>
          </w:p>
        </w:tc>
        <w:tc>
          <w:tcPr>
            <w:tcW w:w="2057" w:type="dxa"/>
          </w:tcPr>
          <w:p w:rsidR="003F2606" w:rsidRPr="00F52092" w:rsidRDefault="003F2606" w:rsidP="00753D52">
            <w:pPr>
              <w:spacing w:after="0" w:line="240" w:lineRule="auto"/>
              <w:jc w:val="both"/>
              <w:rPr>
                <w:rFonts w:ascii="Times New Roman" w:hAnsi="Times New Roman" w:cs="Times New Roman"/>
              </w:rPr>
            </w:pPr>
          </w:p>
        </w:tc>
      </w:tr>
      <w:tr w:rsidR="003F2606" w:rsidRPr="00F52092" w:rsidTr="00117DD9">
        <w:tc>
          <w:tcPr>
            <w:tcW w:w="1163" w:type="dxa"/>
            <w:shd w:val="clear" w:color="auto" w:fill="auto"/>
          </w:tcPr>
          <w:p w:rsidR="003F2606" w:rsidRPr="00F52092" w:rsidRDefault="003F2606" w:rsidP="00753D52">
            <w:pPr>
              <w:spacing w:after="0" w:line="240" w:lineRule="auto"/>
              <w:rPr>
                <w:rFonts w:ascii="Times New Roman" w:hAnsi="Times New Roman" w:cs="Times New Roman"/>
                <w:b/>
                <w:rPrChange w:id="900" w:author="user" w:date="2020-09-08T11:49:00Z">
                  <w:rPr>
                    <w:rFonts w:ascii="Times New Roman" w:hAnsi="Times New Roman" w:cs="Times New Roman"/>
                  </w:rPr>
                </w:rPrChange>
              </w:rPr>
            </w:pPr>
            <w:r w:rsidRPr="00F52092">
              <w:rPr>
                <w:rFonts w:ascii="Times New Roman" w:hAnsi="Times New Roman" w:cs="Times New Roman"/>
                <w:b/>
                <w:rPrChange w:id="901" w:author="user" w:date="2020-09-08T11:49:00Z">
                  <w:rPr>
                    <w:rFonts w:ascii="Times New Roman" w:eastAsia="Times New Roman" w:hAnsi="Times New Roman" w:cs="Times New Roman"/>
                    <w:color w:val="000000"/>
                    <w:spacing w:val="-2"/>
                    <w:sz w:val="28"/>
                    <w:szCs w:val="28"/>
                    <w:shd w:val="clear" w:color="auto" w:fill="F6FAFF"/>
                    <w:lang w:val="nb-NO"/>
                  </w:rPr>
                </w:rPrChange>
              </w:rPr>
              <w:lastRenderedPageBreak/>
              <w:t>28</w:t>
            </w:r>
          </w:p>
        </w:tc>
        <w:tc>
          <w:tcPr>
            <w:tcW w:w="1329" w:type="dxa"/>
            <w:shd w:val="clear" w:color="auto" w:fill="auto"/>
          </w:tcPr>
          <w:p w:rsidR="003F2606" w:rsidRPr="00F52092" w:rsidRDefault="003F2606" w:rsidP="00753D52">
            <w:pPr>
              <w:spacing w:after="0" w:line="240" w:lineRule="auto"/>
              <w:rPr>
                <w:rFonts w:ascii="Times New Roman" w:hAnsi="Times New Roman" w:cs="Times New Roman"/>
                <w:b/>
                <w:rPrChange w:id="902" w:author="user" w:date="2020-09-08T11:49:00Z">
                  <w:rPr>
                    <w:rFonts w:ascii="Times New Roman" w:hAnsi="Times New Roman" w:cs="Times New Roman"/>
                  </w:rPr>
                </w:rPrChange>
              </w:rPr>
            </w:pPr>
            <w:r w:rsidRPr="00F52092">
              <w:rPr>
                <w:rFonts w:ascii="Times New Roman" w:hAnsi="Times New Roman" w:cs="Times New Roman"/>
                <w:b/>
                <w:rPrChange w:id="903" w:author="user" w:date="2020-09-08T11:49:00Z">
                  <w:rPr>
                    <w:rFonts w:ascii="Times New Roman" w:eastAsia="Times New Roman" w:hAnsi="Times New Roman" w:cs="Times New Roman"/>
                    <w:color w:val="000000"/>
                    <w:spacing w:val="-2"/>
                    <w:sz w:val="28"/>
                    <w:szCs w:val="28"/>
                    <w:shd w:val="clear" w:color="auto" w:fill="F6FAFF"/>
                    <w:lang w:val="nb-NO"/>
                  </w:rPr>
                </w:rPrChange>
              </w:rPr>
              <w:t>Sơn La</w:t>
            </w:r>
          </w:p>
        </w:tc>
        <w:tc>
          <w:tcPr>
            <w:tcW w:w="2479" w:type="dxa"/>
            <w:shd w:val="clear" w:color="auto" w:fill="auto"/>
          </w:tcPr>
          <w:p w:rsidR="003F2606" w:rsidRPr="00F52092" w:rsidRDefault="003F2606" w:rsidP="00753D52">
            <w:pPr>
              <w:spacing w:after="0" w:line="240" w:lineRule="auto"/>
              <w:rPr>
                <w:rFonts w:ascii="Times New Roman" w:hAnsi="Times New Roman" w:cs="Times New Roman"/>
              </w:rPr>
            </w:pPr>
            <w:r w:rsidRPr="00F52092">
              <w:rPr>
                <w:rFonts w:ascii="Times New Roman" w:hAnsi="Times New Roman" w:cs="Times New Roman"/>
                <w:rPrChange w:id="904" w:author="user" w:date="2020-09-08T11:48:00Z">
                  <w:rPr>
                    <w:rFonts w:ascii="Times New Roman" w:eastAsia="Times New Roman" w:hAnsi="Times New Roman" w:cs="Times New Roman"/>
                    <w:color w:val="000000"/>
                    <w:spacing w:val="-2"/>
                    <w:sz w:val="28"/>
                    <w:szCs w:val="28"/>
                    <w:shd w:val="clear" w:color="auto" w:fill="F6FAFF"/>
                    <w:lang w:val="nb-NO"/>
                  </w:rPr>
                </w:rPrChange>
              </w:rPr>
              <w:t>410/STP–XDKT&amp; TDTHPL ngày 28/4/2020</w:t>
            </w:r>
          </w:p>
        </w:tc>
        <w:tc>
          <w:tcPr>
            <w:tcW w:w="2858" w:type="dxa"/>
          </w:tcPr>
          <w:p w:rsidR="003F2606" w:rsidRPr="00F52092" w:rsidRDefault="003F2606" w:rsidP="00753D52">
            <w:pPr>
              <w:spacing w:after="0" w:line="240" w:lineRule="auto"/>
              <w:jc w:val="both"/>
              <w:rPr>
                <w:rFonts w:ascii="Times New Roman" w:hAnsi="Times New Roman" w:cs="Times New Roman"/>
              </w:rPr>
            </w:pPr>
            <w:r w:rsidRPr="00F52092">
              <w:rPr>
                <w:rFonts w:ascii="Times New Roman" w:hAnsi="Times New Roman" w:cs="Times New Roman"/>
                <w:rPrChange w:id="905" w:author="user" w:date="2020-09-08T11:48:00Z">
                  <w:rPr>
                    <w:rFonts w:ascii="Times New Roman" w:eastAsia="Times New Roman" w:hAnsi="Times New Roman" w:cs="Times New Roman"/>
                    <w:color w:val="000000"/>
                    <w:spacing w:val="-2"/>
                    <w:sz w:val="28"/>
                    <w:szCs w:val="28"/>
                    <w:shd w:val="clear" w:color="auto" w:fill="F6FAFF"/>
                    <w:lang w:val="nb-NO"/>
                  </w:rPr>
                </w:rPrChange>
              </w:rPr>
              <w:t xml:space="preserve">Đề nghị Bộ Tư pháp cùng các bộ, ngành có liên quan thường xuyên cung cấp thông tin pháp luật trong nước, thông tin pháp luật nước ngoài, pháp luật quốc tế, cảnh báo rủi ro pháp lý liên quan đến hoạt động sản xuất, kinh doanh của doanh nghiệp để doanh nghiệp nhỏ và vừa có thể tiếp cận, khai thác, vận dụng thường xuyên trong hoạt động sản xuất, kinh doanh tạo thế chủ động của doanh nghiệp trong môi trường kinh doanh.   </w:t>
            </w:r>
          </w:p>
        </w:tc>
        <w:tc>
          <w:tcPr>
            <w:tcW w:w="2859" w:type="dxa"/>
          </w:tcPr>
          <w:p w:rsidR="003F2606" w:rsidRPr="00F52092" w:rsidRDefault="003F2606" w:rsidP="00753D52">
            <w:pPr>
              <w:spacing w:after="0" w:line="240" w:lineRule="auto"/>
              <w:jc w:val="both"/>
              <w:rPr>
                <w:rFonts w:ascii="Times New Roman" w:hAnsi="Times New Roman" w:cs="Times New Roman"/>
              </w:rPr>
            </w:pPr>
            <w:r w:rsidRPr="00F52092">
              <w:rPr>
                <w:rFonts w:ascii="Times New Roman" w:hAnsi="Times New Roman" w:cs="Times New Roman"/>
                <w:rPrChange w:id="906" w:author="user" w:date="2020-09-08T11:48:00Z">
                  <w:rPr>
                    <w:rFonts w:ascii="Times New Roman" w:eastAsia="Times New Roman" w:hAnsi="Times New Roman" w:cs="Times New Roman"/>
                    <w:color w:val="000000"/>
                    <w:spacing w:val="-2"/>
                    <w:sz w:val="28"/>
                    <w:szCs w:val="28"/>
                    <w:shd w:val="clear" w:color="auto" w:fill="F6FAFF"/>
                    <w:lang w:val="nb-NO"/>
                  </w:rPr>
                </w:rPrChange>
              </w:rPr>
              <w:t xml:space="preserve">Về bồi dưỡng kiến thức pháp luật, tập huấn nghiệp vụ chuyên môn cho mạng lưới tư vấn pháp luật: Đề nghị Bộ Tư pháp và các bộ, ngành có liên quan  tiếp tục tổ chức các lớp bồi dưỡng kỹ năng, nghiệp vụ cho cán bộ làm công tác hỗ trợ pháp lý cho doanh nghiệp, cán bộ làm công tác pháp chế doanh nghiệp, đội ngũ tư vấn viên … với những nội dung mà các doanh nghiệp đang quan tâm như: pháp luật về quản trị doanh nghiệp; kỹ năng soạn thảo hợp đồng; kỹ năng giải quyết tranh chấp, đàm phán; lao động bảo hiểm xã hội và tiền lương; pháp luật về thuế;  kế toán; pháp luật về cạnh tranh, sở hữu trí tuệ; </w:t>
            </w:r>
            <w:r w:rsidRPr="00F52092">
              <w:rPr>
                <w:rFonts w:ascii="Times New Roman" w:hAnsi="Times New Roman" w:cs="Times New Roman"/>
                <w:rPrChange w:id="907" w:author="user" w:date="2020-09-08T11:48:00Z">
                  <w:rPr>
                    <w:rFonts w:ascii="Times New Roman" w:eastAsia="Times New Roman" w:hAnsi="Times New Roman" w:cs="Times New Roman"/>
                    <w:color w:val="000000"/>
                    <w:spacing w:val="-2"/>
                    <w:sz w:val="28"/>
                    <w:szCs w:val="28"/>
                    <w:shd w:val="clear" w:color="auto" w:fill="F6FAFF"/>
                    <w:lang w:val="nb-NO"/>
                  </w:rPr>
                </w:rPrChange>
              </w:rPr>
              <w:lastRenderedPageBreak/>
              <w:t>pháp luật về kinh doanh bất động sản, đầu tư…</w:t>
            </w:r>
          </w:p>
        </w:tc>
        <w:tc>
          <w:tcPr>
            <w:tcW w:w="2468" w:type="dxa"/>
          </w:tcPr>
          <w:p w:rsidR="003F2606" w:rsidRPr="00F52092" w:rsidRDefault="003F2606" w:rsidP="00753D52">
            <w:pPr>
              <w:spacing w:after="0" w:line="240" w:lineRule="auto"/>
              <w:jc w:val="both"/>
              <w:rPr>
                <w:rFonts w:ascii="Times New Roman" w:hAnsi="Times New Roman" w:cs="Times New Roman"/>
              </w:rPr>
            </w:pPr>
            <w:r w:rsidRPr="00F52092">
              <w:rPr>
                <w:rFonts w:ascii="Times New Roman" w:hAnsi="Times New Roman" w:cs="Times New Roman"/>
                <w:rPrChange w:id="908" w:author="user" w:date="2020-09-08T11:48:00Z">
                  <w:rPr>
                    <w:rFonts w:ascii="Times New Roman" w:eastAsia="Times New Roman" w:hAnsi="Times New Roman" w:cs="Times New Roman"/>
                    <w:color w:val="000000"/>
                    <w:spacing w:val="-2"/>
                    <w:sz w:val="28"/>
                    <w:szCs w:val="28"/>
                    <w:shd w:val="clear" w:color="auto" w:fill="F6FAFF"/>
                    <w:lang w:val="nb-NO"/>
                  </w:rPr>
                </w:rPrChange>
              </w:rPr>
              <w:lastRenderedPageBreak/>
              <w:t>Về tư vấn pháp luật cho doanh nghiệp: Tại mục tư vấn pháp luật cho doanh nghiệp trên trang thông tin điện tử của Bộ Tư pháp đề nghị Bộ Tư pháp nghiên cứu, xem xét bổ sung các câu trả lời về các vấn đề cụ thể mà doanh nghiệp đang quan tâm để thu hút được các doanh nghiệp đối với hoạt động này</w:t>
            </w:r>
          </w:p>
        </w:tc>
        <w:tc>
          <w:tcPr>
            <w:tcW w:w="2057" w:type="dxa"/>
          </w:tcPr>
          <w:p w:rsidR="003F2606" w:rsidRPr="00F52092" w:rsidRDefault="003F2606" w:rsidP="00753D52">
            <w:pPr>
              <w:spacing w:after="0" w:line="240" w:lineRule="auto"/>
              <w:jc w:val="both"/>
              <w:rPr>
                <w:rFonts w:ascii="Times New Roman" w:hAnsi="Times New Roman" w:cs="Times New Roman"/>
              </w:rPr>
            </w:pPr>
          </w:p>
        </w:tc>
      </w:tr>
      <w:tr w:rsidR="003F2606" w:rsidRPr="00F52092" w:rsidTr="00117DD9">
        <w:tc>
          <w:tcPr>
            <w:tcW w:w="1163" w:type="dxa"/>
            <w:shd w:val="clear" w:color="auto" w:fill="auto"/>
          </w:tcPr>
          <w:p w:rsidR="003F2606" w:rsidRPr="00F52092" w:rsidRDefault="003F2606" w:rsidP="00753D52">
            <w:pPr>
              <w:spacing w:after="0" w:line="240" w:lineRule="auto"/>
              <w:rPr>
                <w:rFonts w:ascii="Times New Roman" w:hAnsi="Times New Roman" w:cs="Times New Roman"/>
                <w:b/>
                <w:rPrChange w:id="909" w:author="user" w:date="2020-09-08T11:49:00Z">
                  <w:rPr>
                    <w:rFonts w:ascii="Times New Roman" w:hAnsi="Times New Roman" w:cs="Times New Roman"/>
                  </w:rPr>
                </w:rPrChange>
              </w:rPr>
            </w:pPr>
            <w:r w:rsidRPr="00F52092">
              <w:rPr>
                <w:rFonts w:ascii="Times New Roman" w:hAnsi="Times New Roman" w:cs="Times New Roman"/>
                <w:b/>
                <w:rPrChange w:id="910" w:author="user" w:date="2020-09-08T11:49:00Z">
                  <w:rPr>
                    <w:rFonts w:ascii="Times New Roman" w:eastAsia="Times New Roman" w:hAnsi="Times New Roman" w:cs="Times New Roman"/>
                    <w:color w:val="000000"/>
                    <w:spacing w:val="-2"/>
                    <w:sz w:val="28"/>
                    <w:szCs w:val="28"/>
                    <w:shd w:val="clear" w:color="auto" w:fill="F6FAFF"/>
                    <w:lang w:val="nb-NO"/>
                  </w:rPr>
                </w:rPrChange>
              </w:rPr>
              <w:lastRenderedPageBreak/>
              <w:t>29</w:t>
            </w:r>
          </w:p>
        </w:tc>
        <w:tc>
          <w:tcPr>
            <w:tcW w:w="1329" w:type="dxa"/>
            <w:shd w:val="clear" w:color="auto" w:fill="auto"/>
          </w:tcPr>
          <w:p w:rsidR="003F2606" w:rsidRPr="00F52092" w:rsidRDefault="003F2606" w:rsidP="00753D52">
            <w:pPr>
              <w:spacing w:after="0" w:line="240" w:lineRule="auto"/>
              <w:rPr>
                <w:rFonts w:ascii="Times New Roman" w:hAnsi="Times New Roman" w:cs="Times New Roman"/>
                <w:b/>
                <w:rPrChange w:id="911" w:author="user" w:date="2020-09-08T11:49:00Z">
                  <w:rPr>
                    <w:rFonts w:ascii="Times New Roman" w:hAnsi="Times New Roman" w:cs="Times New Roman"/>
                  </w:rPr>
                </w:rPrChange>
              </w:rPr>
            </w:pPr>
            <w:r w:rsidRPr="00F52092">
              <w:rPr>
                <w:rFonts w:ascii="Times New Roman" w:hAnsi="Times New Roman" w:cs="Times New Roman"/>
                <w:b/>
                <w:rPrChange w:id="912" w:author="user" w:date="2020-09-08T11:49:00Z">
                  <w:rPr>
                    <w:rFonts w:ascii="Times New Roman" w:eastAsia="Times New Roman" w:hAnsi="Times New Roman" w:cs="Times New Roman"/>
                    <w:color w:val="000000"/>
                    <w:spacing w:val="-2"/>
                    <w:sz w:val="28"/>
                    <w:szCs w:val="28"/>
                    <w:shd w:val="clear" w:color="auto" w:fill="F6FAFF"/>
                    <w:lang w:val="nb-NO"/>
                  </w:rPr>
                </w:rPrChange>
              </w:rPr>
              <w:t>Thái Bình</w:t>
            </w:r>
          </w:p>
        </w:tc>
        <w:tc>
          <w:tcPr>
            <w:tcW w:w="2479" w:type="dxa"/>
            <w:shd w:val="clear" w:color="auto" w:fill="auto"/>
          </w:tcPr>
          <w:p w:rsidR="003F2606" w:rsidRPr="00F52092" w:rsidRDefault="003F2606" w:rsidP="00753D52">
            <w:pPr>
              <w:spacing w:after="0" w:line="240" w:lineRule="auto"/>
              <w:rPr>
                <w:rFonts w:ascii="Times New Roman" w:hAnsi="Times New Roman" w:cs="Times New Roman"/>
              </w:rPr>
            </w:pPr>
            <w:r w:rsidRPr="00F52092">
              <w:rPr>
                <w:rFonts w:ascii="Times New Roman" w:hAnsi="Times New Roman" w:cs="Times New Roman"/>
                <w:color w:val="000000"/>
                <w:rPrChange w:id="913" w:author="user" w:date="2020-09-08T11:48:00Z">
                  <w:rPr>
                    <w:rFonts w:ascii="Times New Roman" w:eastAsia="Times New Roman" w:hAnsi="Times New Roman" w:cs="Times New Roman"/>
                    <w:color w:val="000000"/>
                    <w:spacing w:val="-2"/>
                    <w:sz w:val="28"/>
                    <w:szCs w:val="28"/>
                    <w:shd w:val="clear" w:color="auto" w:fill="F6FAFF"/>
                    <w:lang w:val="nb-NO"/>
                  </w:rPr>
                </w:rPrChange>
              </w:rPr>
              <w:t xml:space="preserve">CV số </w:t>
            </w:r>
            <w:r w:rsidRPr="00F52092">
              <w:rPr>
                <w:rFonts w:ascii="Times New Roman" w:hAnsi="Times New Roman" w:cs="Times New Roman"/>
                <w:rPrChange w:id="914" w:author="user" w:date="2020-09-08T11:48:00Z">
                  <w:rPr>
                    <w:rFonts w:ascii="Times New Roman" w:eastAsia="Times New Roman" w:hAnsi="Times New Roman" w:cs="Times New Roman"/>
                    <w:color w:val="000000"/>
                    <w:spacing w:val="-2"/>
                    <w:sz w:val="28"/>
                    <w:szCs w:val="28"/>
                    <w:shd w:val="clear" w:color="auto" w:fill="F6FAFF"/>
                    <w:lang w:val="nb-NO"/>
                  </w:rPr>
                </w:rPrChange>
              </w:rPr>
              <w:t>80/BC-STP ngày 29/4/2020</w:t>
            </w:r>
          </w:p>
        </w:tc>
        <w:tc>
          <w:tcPr>
            <w:tcW w:w="2858" w:type="dxa"/>
          </w:tcPr>
          <w:p w:rsidR="003F2606" w:rsidRPr="00F52092" w:rsidRDefault="003F2606" w:rsidP="00753D52">
            <w:pPr>
              <w:spacing w:after="0" w:line="240" w:lineRule="auto"/>
              <w:jc w:val="both"/>
              <w:rPr>
                <w:rFonts w:ascii="Times New Roman" w:hAnsi="Times New Roman" w:cs="Times New Roman"/>
              </w:rPr>
            </w:pPr>
            <w:r w:rsidRPr="00F52092">
              <w:rPr>
                <w:rFonts w:ascii="Times New Roman" w:hAnsi="Times New Roman" w:cs="Times New Roman"/>
                <w:rPrChange w:id="915" w:author="user" w:date="2020-09-08T11:48:00Z">
                  <w:rPr>
                    <w:rFonts w:ascii="Times New Roman" w:eastAsia="Times New Roman" w:hAnsi="Times New Roman" w:cs="Times New Roman"/>
                    <w:color w:val="000000"/>
                    <w:spacing w:val="-2"/>
                    <w:sz w:val="28"/>
                    <w:szCs w:val="28"/>
                    <w:shd w:val="clear" w:color="auto" w:fill="F6FAFF"/>
                    <w:lang w:val="nb-NO"/>
                  </w:rPr>
                </w:rPrChange>
              </w:rPr>
              <w:t>Cần bổ sung thêm Chuyên mục Cảnh báo rủi ro pháp lý đối với doanh nghiệp nhỏ và vừa trên Trang thông tin hỗ trợ pháp lý dành cho doanh nghiệp - Bộ Tư pháp. Thường xuyên phối hợp cập nhật, đăng tải một số bản án, quyết định của Tòa án; phán quyết, quyết định của trọng tài thương mại; quyết định xử lý vụ việc cạnh tranh; quyết định xử lý vi phạm hành chính liên quan đến doanh nghiệp được phép công khai để các doanh nghiệp nhỏ và vừa tham khảo.</w:t>
            </w:r>
          </w:p>
          <w:p w:rsidR="003F2606" w:rsidRPr="00F52092" w:rsidRDefault="003F2606" w:rsidP="00753D52">
            <w:pPr>
              <w:spacing w:after="0" w:line="240" w:lineRule="auto"/>
              <w:jc w:val="both"/>
              <w:rPr>
                <w:rFonts w:ascii="Times New Roman" w:hAnsi="Times New Roman" w:cs="Times New Roman"/>
              </w:rPr>
            </w:pPr>
          </w:p>
        </w:tc>
        <w:tc>
          <w:tcPr>
            <w:tcW w:w="2859" w:type="dxa"/>
          </w:tcPr>
          <w:p w:rsidR="003F2606" w:rsidRPr="00F52092" w:rsidRDefault="003F2606" w:rsidP="00753D52">
            <w:pPr>
              <w:spacing w:after="0" w:line="240" w:lineRule="auto"/>
              <w:jc w:val="both"/>
              <w:rPr>
                <w:rFonts w:ascii="Times New Roman" w:hAnsi="Times New Roman" w:cs="Times New Roman"/>
              </w:rPr>
            </w:pPr>
            <w:r w:rsidRPr="00F52092">
              <w:rPr>
                <w:rFonts w:ascii="Times New Roman" w:hAnsi="Times New Roman" w:cs="Times New Roman"/>
                <w:rPrChange w:id="916" w:author="user" w:date="2020-09-08T11:48:00Z">
                  <w:rPr>
                    <w:rFonts w:ascii="Times New Roman" w:eastAsia="Times New Roman" w:hAnsi="Times New Roman" w:cs="Times New Roman"/>
                    <w:color w:val="000000"/>
                    <w:spacing w:val="-2"/>
                    <w:sz w:val="28"/>
                    <w:szCs w:val="28"/>
                    <w:shd w:val="clear" w:color="auto" w:fill="F6FAFF"/>
                    <w:lang w:val="nb-NO"/>
                  </w:rPr>
                </w:rPrChange>
              </w:rPr>
              <w:t xml:space="preserve">Tổ chức các lớp bồi dưỡng, tập huấn nghiệp vụ chuyên môn cho mạng lưới tư vấn pháp luật cấp tỉnh và xây dựng Chương trình hỗ trợ pháp lý cho doanh nghiệp nhỏ và vừa giai đoạn 2021-2026 cần tập trung vào các chuyên đề bồi dưỡng kiến thức pháp luật kinh doanh cho doanh nghiệp với nội dung là các lĩnh vực pháp luật liên quan trực tiếp đến hoạt động sản xuất kinh doanh của doanh nghiệp như: pháp luật về quản trị doanh nghiệp, hợp đồng, lao động và bảo hiểm xã hội; pháp luật về thuế, kế toán; pháp luật về cạnh tranh, sở hữu trí tuệ; pháp luật về kinh doanh bất động sản, đầu tư; các quy định mới của Bộ luật dân sự 2015, Luật Doanh nghiệp 2015, Luật sửa đổi bể sung một số điều của Luật Thuế giá trị gia tăng...; các quy định về Hiệp định Thương mại đối tác xuyên Thái Bình Dương TTP, Hiệp định tự do thương mại FTA. Ngoài ra cần tiếp tục tổ chức và nâng cao chất lượng các lớp bồi dưỡng kỹ năng, nghiệp vụ cho cán bộ pháp chế doanh </w:t>
            </w:r>
            <w:r w:rsidRPr="00F52092">
              <w:rPr>
                <w:rFonts w:ascii="Times New Roman" w:hAnsi="Times New Roman" w:cs="Times New Roman"/>
                <w:rPrChange w:id="917" w:author="user" w:date="2020-09-08T11:48:00Z">
                  <w:rPr>
                    <w:rFonts w:ascii="Times New Roman" w:eastAsia="Times New Roman" w:hAnsi="Times New Roman" w:cs="Times New Roman"/>
                    <w:color w:val="000000"/>
                    <w:spacing w:val="-2"/>
                    <w:sz w:val="28"/>
                    <w:szCs w:val="28"/>
                    <w:shd w:val="clear" w:color="auto" w:fill="F6FAFF"/>
                    <w:lang w:val="nb-NO"/>
                  </w:rPr>
                </w:rPrChange>
              </w:rPr>
              <w:lastRenderedPageBreak/>
              <w:t>nghiệp, góp phần tăng cường năng lực tư vấn pháp lý cho đội ngũ này trong triển khai thực hiện nhiệm vụ.</w:t>
            </w:r>
          </w:p>
        </w:tc>
        <w:tc>
          <w:tcPr>
            <w:tcW w:w="2468" w:type="dxa"/>
          </w:tcPr>
          <w:p w:rsidR="003F2606" w:rsidRPr="00F52092" w:rsidRDefault="003F2606" w:rsidP="00753D52">
            <w:pPr>
              <w:spacing w:after="0" w:line="240" w:lineRule="auto"/>
              <w:jc w:val="both"/>
              <w:rPr>
                <w:rFonts w:ascii="Times New Roman" w:hAnsi="Times New Roman" w:cs="Times New Roman"/>
              </w:rPr>
            </w:pPr>
            <w:r w:rsidRPr="00F52092">
              <w:rPr>
                <w:rFonts w:ascii="Times New Roman" w:hAnsi="Times New Roman" w:cs="Times New Roman"/>
                <w:rPrChange w:id="918" w:author="user" w:date="2020-09-08T11:48:00Z">
                  <w:rPr>
                    <w:rFonts w:ascii="Times New Roman" w:eastAsia="Times New Roman" w:hAnsi="Times New Roman" w:cs="Times New Roman"/>
                    <w:color w:val="000000"/>
                    <w:spacing w:val="-2"/>
                    <w:sz w:val="28"/>
                    <w:szCs w:val="28"/>
                    <w:shd w:val="clear" w:color="auto" w:fill="F6FAFF"/>
                    <w:lang w:val="nb-NO"/>
                  </w:rPr>
                </w:rPrChange>
              </w:rPr>
              <w:lastRenderedPageBreak/>
              <w:t>tại Mục Tư vẫn pháp luật cho doanh nghiệp trên Cổng thông tin điện tử của Bộ Tư pháp, cần đưa ra các câu trả lời về các vấn đề mà doanh nghiệp đang quan tâm để thu hút được các doanh nghiệp đối với hoạt động này. Đồng thời phải đa dạng hóa các hình thức tư vấn cho doanh nghiệp bằng các hình thức khác như: Tổ chức các buổi tư vấn pháp luật cho doanh nghiệp thông qua hoạt động tư vấn trực tiếp, thành lập mạng lưới tư vấn viên pháp luật là những người am hiểu pháp luật, có kinh nghiệm tư vẫn để kịp thời tư vấn cho các doanh nghiệp qua điện thoại, email và các hình thức khác để kịp thời hỗ trợ pháp lý cho các doanh nghiệp nhỏ và vừa khi có đề nghị.</w:t>
            </w:r>
          </w:p>
        </w:tc>
        <w:tc>
          <w:tcPr>
            <w:tcW w:w="2057" w:type="dxa"/>
          </w:tcPr>
          <w:p w:rsidR="003F2606" w:rsidRPr="00F52092" w:rsidRDefault="003F2606" w:rsidP="00753D52">
            <w:pPr>
              <w:spacing w:after="0" w:line="240" w:lineRule="auto"/>
              <w:jc w:val="both"/>
              <w:rPr>
                <w:rFonts w:ascii="Times New Roman" w:hAnsi="Times New Roman" w:cs="Times New Roman"/>
              </w:rPr>
            </w:pPr>
          </w:p>
        </w:tc>
      </w:tr>
      <w:tr w:rsidR="003F2606" w:rsidRPr="00F52092" w:rsidTr="00117DD9">
        <w:tc>
          <w:tcPr>
            <w:tcW w:w="1163" w:type="dxa"/>
            <w:shd w:val="clear" w:color="auto" w:fill="auto"/>
          </w:tcPr>
          <w:p w:rsidR="003F2606" w:rsidRPr="00F52092" w:rsidRDefault="003F2606" w:rsidP="00753D52">
            <w:pPr>
              <w:spacing w:after="0" w:line="240" w:lineRule="auto"/>
              <w:rPr>
                <w:rFonts w:ascii="Times New Roman" w:hAnsi="Times New Roman" w:cs="Times New Roman"/>
                <w:b/>
                <w:rPrChange w:id="919" w:author="user" w:date="2020-09-08T11:49:00Z">
                  <w:rPr>
                    <w:rFonts w:ascii="Times New Roman" w:hAnsi="Times New Roman" w:cs="Times New Roman"/>
                  </w:rPr>
                </w:rPrChange>
              </w:rPr>
            </w:pPr>
            <w:r w:rsidRPr="00F52092">
              <w:rPr>
                <w:rFonts w:ascii="Times New Roman" w:hAnsi="Times New Roman" w:cs="Times New Roman"/>
                <w:b/>
                <w:rPrChange w:id="920" w:author="user" w:date="2020-09-08T11:49:00Z">
                  <w:rPr>
                    <w:rFonts w:ascii="Times New Roman" w:eastAsia="Times New Roman" w:hAnsi="Times New Roman" w:cs="Times New Roman"/>
                    <w:color w:val="000000"/>
                    <w:spacing w:val="-2"/>
                    <w:sz w:val="28"/>
                    <w:szCs w:val="28"/>
                    <w:shd w:val="clear" w:color="auto" w:fill="F6FAFF"/>
                    <w:lang w:val="nb-NO"/>
                  </w:rPr>
                </w:rPrChange>
              </w:rPr>
              <w:lastRenderedPageBreak/>
              <w:t>30</w:t>
            </w:r>
          </w:p>
        </w:tc>
        <w:tc>
          <w:tcPr>
            <w:tcW w:w="1329" w:type="dxa"/>
            <w:shd w:val="clear" w:color="auto" w:fill="auto"/>
          </w:tcPr>
          <w:p w:rsidR="003F2606" w:rsidRPr="00F52092" w:rsidRDefault="003F2606" w:rsidP="00753D52">
            <w:pPr>
              <w:spacing w:after="0" w:line="240" w:lineRule="auto"/>
              <w:rPr>
                <w:rFonts w:ascii="Times New Roman" w:hAnsi="Times New Roman" w:cs="Times New Roman"/>
                <w:b/>
                <w:rPrChange w:id="921" w:author="user" w:date="2020-09-08T11:49:00Z">
                  <w:rPr>
                    <w:rFonts w:ascii="Times New Roman" w:hAnsi="Times New Roman" w:cs="Times New Roman"/>
                  </w:rPr>
                </w:rPrChange>
              </w:rPr>
            </w:pPr>
            <w:r w:rsidRPr="00F52092">
              <w:rPr>
                <w:rFonts w:ascii="Times New Roman" w:hAnsi="Times New Roman" w:cs="Times New Roman"/>
                <w:b/>
                <w:rPrChange w:id="922" w:author="user" w:date="2020-09-08T11:49:00Z">
                  <w:rPr>
                    <w:rFonts w:ascii="Times New Roman" w:eastAsia="Times New Roman" w:hAnsi="Times New Roman" w:cs="Times New Roman"/>
                    <w:color w:val="000000"/>
                    <w:spacing w:val="-2"/>
                    <w:sz w:val="28"/>
                    <w:szCs w:val="28"/>
                    <w:shd w:val="clear" w:color="auto" w:fill="F6FAFF"/>
                    <w:lang w:val="nb-NO"/>
                  </w:rPr>
                </w:rPrChange>
              </w:rPr>
              <w:t>Thừa Thiên Huế</w:t>
            </w:r>
          </w:p>
        </w:tc>
        <w:tc>
          <w:tcPr>
            <w:tcW w:w="2479" w:type="dxa"/>
            <w:shd w:val="clear" w:color="auto" w:fill="auto"/>
          </w:tcPr>
          <w:p w:rsidR="003F2606" w:rsidRPr="00F52092" w:rsidRDefault="003F2606" w:rsidP="00753D52">
            <w:pPr>
              <w:spacing w:after="0" w:line="240" w:lineRule="auto"/>
              <w:rPr>
                <w:rFonts w:ascii="Times New Roman" w:hAnsi="Times New Roman" w:cs="Times New Roman"/>
              </w:rPr>
            </w:pPr>
            <w:r w:rsidRPr="00F52092">
              <w:rPr>
                <w:rFonts w:ascii="Times New Roman" w:hAnsi="Times New Roman" w:cs="Times New Roman"/>
                <w:color w:val="000000"/>
                <w:rPrChange w:id="923" w:author="user" w:date="2020-09-08T11:48:00Z">
                  <w:rPr>
                    <w:rFonts w:ascii="Times New Roman" w:eastAsia="Times New Roman" w:hAnsi="Times New Roman" w:cs="Times New Roman"/>
                    <w:color w:val="000000"/>
                    <w:spacing w:val="-2"/>
                    <w:sz w:val="28"/>
                    <w:szCs w:val="28"/>
                    <w:shd w:val="clear" w:color="auto" w:fill="F6FAFF"/>
                    <w:lang w:val="nb-NO"/>
                  </w:rPr>
                </w:rPrChange>
              </w:rPr>
              <w:t xml:space="preserve">CV số </w:t>
            </w:r>
            <w:r w:rsidRPr="00F52092">
              <w:rPr>
                <w:rFonts w:ascii="Times New Roman" w:hAnsi="Times New Roman" w:cs="Times New Roman"/>
                <w:rPrChange w:id="924" w:author="user" w:date="2020-09-08T11:48:00Z">
                  <w:rPr>
                    <w:rFonts w:ascii="Times New Roman" w:eastAsia="Times New Roman" w:hAnsi="Times New Roman" w:cs="Times New Roman"/>
                    <w:color w:val="000000"/>
                    <w:spacing w:val="-2"/>
                    <w:sz w:val="28"/>
                    <w:szCs w:val="28"/>
                    <w:shd w:val="clear" w:color="auto" w:fill="F6FAFF"/>
                    <w:lang w:val="nb-NO"/>
                  </w:rPr>
                </w:rPrChange>
              </w:rPr>
              <w:t>114/BC-UBND ngày 17/4/2020</w:t>
            </w:r>
          </w:p>
        </w:tc>
        <w:tc>
          <w:tcPr>
            <w:tcW w:w="2858" w:type="dxa"/>
          </w:tcPr>
          <w:p w:rsidR="003F2606" w:rsidRPr="00F52092" w:rsidRDefault="003F2606" w:rsidP="00753D52">
            <w:pPr>
              <w:tabs>
                <w:tab w:val="left" w:pos="412"/>
              </w:tabs>
              <w:spacing w:after="0" w:line="240" w:lineRule="auto"/>
              <w:jc w:val="both"/>
              <w:rPr>
                <w:rFonts w:ascii="Times New Roman" w:hAnsi="Times New Roman" w:cs="Times New Roman"/>
              </w:rPr>
            </w:pPr>
            <w:r w:rsidRPr="00F52092">
              <w:rPr>
                <w:rFonts w:ascii="Times New Roman" w:hAnsi="Times New Roman" w:cs="Times New Roman"/>
                <w:rPrChange w:id="925" w:author="user" w:date="2020-09-08T11:48:00Z">
                  <w:rPr>
                    <w:rFonts w:ascii="Times New Roman" w:eastAsia="Times New Roman" w:hAnsi="Times New Roman" w:cs="Times New Roman"/>
                    <w:color w:val="000000"/>
                    <w:spacing w:val="-2"/>
                    <w:sz w:val="28"/>
                    <w:szCs w:val="28"/>
                    <w:shd w:val="clear" w:color="auto" w:fill="F6FAFF"/>
                    <w:lang w:val="nb-NO"/>
                  </w:rPr>
                </w:rPrChange>
              </w:rPr>
              <w:t>Kiến nghị chú trọng cung cấp thông tin “cảnh báo rủi ro pháp lý” cho doanh nghiệp khi xây dựng Chương trình hỗ trợ pháp lý liên ngành cho doanh nghiệp nhỏ và vừa giai đoạn 2021 – 2026. Vì khả năng tiếp cận cũng như không có điều kiện (Thời gian, nhân sự,...) để tìm hiểu tất cả các thông tin trên, cốt lõi là doanh nghiệp cần hạn chế rủi ro về pháp lý.</w:t>
            </w:r>
          </w:p>
          <w:p w:rsidR="003F2606" w:rsidRPr="00F52092" w:rsidRDefault="003F2606" w:rsidP="00753D52">
            <w:pPr>
              <w:spacing w:after="0" w:line="240" w:lineRule="auto"/>
              <w:jc w:val="both"/>
              <w:rPr>
                <w:rFonts w:ascii="Times New Roman" w:hAnsi="Times New Roman" w:cs="Times New Roman"/>
              </w:rPr>
            </w:pPr>
          </w:p>
        </w:tc>
        <w:tc>
          <w:tcPr>
            <w:tcW w:w="2859" w:type="dxa"/>
          </w:tcPr>
          <w:p w:rsidR="003F2606" w:rsidRPr="00F52092" w:rsidRDefault="003F2606" w:rsidP="00753D52">
            <w:pPr>
              <w:spacing w:after="0" w:line="240" w:lineRule="auto"/>
              <w:jc w:val="both"/>
              <w:rPr>
                <w:rFonts w:ascii="Times New Roman" w:hAnsi="Times New Roman" w:cs="Times New Roman"/>
              </w:rPr>
            </w:pPr>
            <w:r w:rsidRPr="00F52092">
              <w:rPr>
                <w:rFonts w:ascii="Times New Roman" w:hAnsi="Times New Roman" w:cs="Times New Roman"/>
                <w:rPrChange w:id="926" w:author="user" w:date="2020-09-08T11:48:00Z">
                  <w:rPr>
                    <w:rFonts w:ascii="Times New Roman" w:eastAsia="Times New Roman" w:hAnsi="Times New Roman" w:cs="Times New Roman"/>
                    <w:color w:val="000000"/>
                    <w:spacing w:val="-2"/>
                    <w:sz w:val="28"/>
                    <w:szCs w:val="28"/>
                    <w:shd w:val="clear" w:color="auto" w:fill="F6FAFF"/>
                    <w:lang w:val="nb-NO"/>
                  </w:rPr>
                </w:rPrChange>
              </w:rPr>
              <w:t>Kiến nghị nên chú trọng hoạt động ‘bồi dưỡng kiến thức pháp luật cho người làm công tác hỗ trợ pháp lý cho doanh nghiệp nhỏ và vừa’, vì đối tượng này làm đầu mối và trực tiếp để tiếp nhận và xử lý ban đầu đối với các nhu cầu của doanh nghiệp. Đồng thời, một khi được bồi dưỡng kiến thức pháp lý tốt thì họ có thể giải quyết kịp thời một số nhu cầu, kiến nghị của doanh nghiệp và giảm được sự tồn đọng kiến nghị, đề xuất của doanh nghiệp.</w:t>
            </w:r>
          </w:p>
        </w:tc>
        <w:tc>
          <w:tcPr>
            <w:tcW w:w="2468" w:type="dxa"/>
          </w:tcPr>
          <w:p w:rsidR="003F2606" w:rsidRPr="00F52092" w:rsidRDefault="003F2606" w:rsidP="00753D52">
            <w:pPr>
              <w:spacing w:after="0" w:line="240" w:lineRule="auto"/>
              <w:jc w:val="both"/>
              <w:rPr>
                <w:rFonts w:ascii="Times New Roman" w:hAnsi="Times New Roman" w:cs="Times New Roman"/>
              </w:rPr>
            </w:pPr>
          </w:p>
        </w:tc>
        <w:tc>
          <w:tcPr>
            <w:tcW w:w="2057" w:type="dxa"/>
          </w:tcPr>
          <w:p w:rsidR="003F2606" w:rsidRPr="00F52092" w:rsidRDefault="003F2606" w:rsidP="00753D52">
            <w:pPr>
              <w:spacing w:after="0" w:line="240" w:lineRule="auto"/>
              <w:jc w:val="both"/>
              <w:rPr>
                <w:rFonts w:ascii="Times New Roman" w:hAnsi="Times New Roman" w:cs="Times New Roman"/>
              </w:rPr>
            </w:pPr>
          </w:p>
        </w:tc>
      </w:tr>
      <w:tr w:rsidR="003F2606" w:rsidRPr="00F52092" w:rsidTr="00117DD9">
        <w:tc>
          <w:tcPr>
            <w:tcW w:w="1163" w:type="dxa"/>
            <w:shd w:val="clear" w:color="auto" w:fill="auto"/>
          </w:tcPr>
          <w:p w:rsidR="003F2606" w:rsidRPr="00F52092" w:rsidRDefault="003F2606" w:rsidP="00753D52">
            <w:pPr>
              <w:spacing w:after="0" w:line="240" w:lineRule="auto"/>
              <w:rPr>
                <w:rFonts w:ascii="Times New Roman" w:hAnsi="Times New Roman" w:cs="Times New Roman"/>
                <w:b/>
                <w:rPrChange w:id="927" w:author="user" w:date="2020-09-08T11:49:00Z">
                  <w:rPr>
                    <w:rFonts w:ascii="Times New Roman" w:hAnsi="Times New Roman" w:cs="Times New Roman"/>
                  </w:rPr>
                </w:rPrChange>
              </w:rPr>
            </w:pPr>
            <w:r w:rsidRPr="00F52092">
              <w:rPr>
                <w:rFonts w:ascii="Times New Roman" w:hAnsi="Times New Roman" w:cs="Times New Roman"/>
                <w:b/>
                <w:rPrChange w:id="928" w:author="user" w:date="2020-09-08T11:49:00Z">
                  <w:rPr>
                    <w:rFonts w:ascii="Times New Roman" w:eastAsia="Times New Roman" w:hAnsi="Times New Roman" w:cs="Times New Roman"/>
                    <w:color w:val="000000"/>
                    <w:spacing w:val="-2"/>
                    <w:sz w:val="28"/>
                    <w:szCs w:val="28"/>
                    <w:shd w:val="clear" w:color="auto" w:fill="F6FAFF"/>
                    <w:lang w:val="nb-NO"/>
                  </w:rPr>
                </w:rPrChange>
              </w:rPr>
              <w:t>31</w:t>
            </w:r>
          </w:p>
        </w:tc>
        <w:tc>
          <w:tcPr>
            <w:tcW w:w="1329" w:type="dxa"/>
            <w:shd w:val="clear" w:color="auto" w:fill="auto"/>
          </w:tcPr>
          <w:p w:rsidR="003F2606" w:rsidRPr="00F52092" w:rsidRDefault="003F2606" w:rsidP="00753D52">
            <w:pPr>
              <w:spacing w:after="0" w:line="240" w:lineRule="auto"/>
              <w:rPr>
                <w:rFonts w:ascii="Times New Roman" w:hAnsi="Times New Roman" w:cs="Times New Roman"/>
                <w:b/>
                <w:rPrChange w:id="929" w:author="user" w:date="2020-09-08T11:49:00Z">
                  <w:rPr>
                    <w:rFonts w:ascii="Times New Roman" w:hAnsi="Times New Roman" w:cs="Times New Roman"/>
                  </w:rPr>
                </w:rPrChange>
              </w:rPr>
            </w:pPr>
            <w:r w:rsidRPr="00F52092">
              <w:rPr>
                <w:rFonts w:ascii="Times New Roman" w:hAnsi="Times New Roman" w:cs="Times New Roman"/>
                <w:b/>
                <w:rPrChange w:id="930" w:author="user" w:date="2020-09-08T11:49:00Z">
                  <w:rPr>
                    <w:rFonts w:ascii="Times New Roman" w:eastAsia="Times New Roman" w:hAnsi="Times New Roman" w:cs="Times New Roman"/>
                    <w:color w:val="000000"/>
                    <w:spacing w:val="-2"/>
                    <w:sz w:val="28"/>
                    <w:szCs w:val="28"/>
                    <w:shd w:val="clear" w:color="auto" w:fill="F6FAFF"/>
                    <w:lang w:val="nb-NO"/>
                  </w:rPr>
                </w:rPrChange>
              </w:rPr>
              <w:t>Trà Vinh</w:t>
            </w:r>
          </w:p>
        </w:tc>
        <w:tc>
          <w:tcPr>
            <w:tcW w:w="2479" w:type="dxa"/>
            <w:shd w:val="clear" w:color="auto" w:fill="auto"/>
          </w:tcPr>
          <w:p w:rsidR="003F2606" w:rsidRPr="00F52092" w:rsidRDefault="003F2606" w:rsidP="00753D52">
            <w:pPr>
              <w:spacing w:after="0" w:line="240" w:lineRule="auto"/>
              <w:rPr>
                <w:rFonts w:ascii="Times New Roman" w:hAnsi="Times New Roman" w:cs="Times New Roman"/>
              </w:rPr>
            </w:pPr>
            <w:r w:rsidRPr="00F52092">
              <w:rPr>
                <w:rFonts w:ascii="Times New Roman" w:hAnsi="Times New Roman" w:cs="Times New Roman"/>
                <w:color w:val="000000"/>
                <w:rPrChange w:id="931" w:author="user" w:date="2020-09-08T11:48:00Z">
                  <w:rPr>
                    <w:rFonts w:ascii="Times New Roman" w:eastAsia="Times New Roman" w:hAnsi="Times New Roman" w:cs="Times New Roman"/>
                    <w:color w:val="000000"/>
                    <w:spacing w:val="-2"/>
                    <w:sz w:val="28"/>
                    <w:szCs w:val="28"/>
                    <w:shd w:val="clear" w:color="auto" w:fill="F6FAFF"/>
                    <w:lang w:val="nb-NO"/>
                  </w:rPr>
                </w:rPrChange>
              </w:rPr>
              <w:t xml:space="preserve">CV số </w:t>
            </w:r>
            <w:r w:rsidRPr="00F52092">
              <w:rPr>
                <w:rFonts w:ascii="Times New Roman" w:hAnsi="Times New Roman" w:cs="Times New Roman"/>
                <w:rPrChange w:id="932" w:author="user" w:date="2020-09-08T11:48:00Z">
                  <w:rPr>
                    <w:rFonts w:ascii="Times New Roman" w:eastAsia="Times New Roman" w:hAnsi="Times New Roman" w:cs="Times New Roman"/>
                    <w:color w:val="000000"/>
                    <w:spacing w:val="-2"/>
                    <w:sz w:val="28"/>
                    <w:szCs w:val="28"/>
                    <w:shd w:val="clear" w:color="auto" w:fill="F6FAFF"/>
                    <w:lang w:val="nb-NO"/>
                  </w:rPr>
                </w:rPrChange>
              </w:rPr>
              <w:t>776 /BC-STP ngày 29/4/2020</w:t>
            </w:r>
          </w:p>
        </w:tc>
        <w:tc>
          <w:tcPr>
            <w:tcW w:w="2858" w:type="dxa"/>
          </w:tcPr>
          <w:p w:rsidR="003F2606" w:rsidRPr="00F52092" w:rsidRDefault="003F2606" w:rsidP="00753D52">
            <w:pPr>
              <w:spacing w:after="0" w:line="240" w:lineRule="auto"/>
              <w:jc w:val="both"/>
              <w:rPr>
                <w:rFonts w:ascii="Times New Roman" w:hAnsi="Times New Roman" w:cs="Times New Roman"/>
              </w:rPr>
            </w:pPr>
          </w:p>
        </w:tc>
        <w:tc>
          <w:tcPr>
            <w:tcW w:w="2859" w:type="dxa"/>
          </w:tcPr>
          <w:p w:rsidR="003F2606" w:rsidRPr="00F52092" w:rsidRDefault="003F2606" w:rsidP="00753D52">
            <w:pPr>
              <w:spacing w:after="0" w:line="240" w:lineRule="auto"/>
              <w:jc w:val="both"/>
              <w:rPr>
                <w:rFonts w:ascii="Times New Roman" w:hAnsi="Times New Roman" w:cs="Times New Roman"/>
              </w:rPr>
            </w:pPr>
          </w:p>
        </w:tc>
        <w:tc>
          <w:tcPr>
            <w:tcW w:w="2468" w:type="dxa"/>
          </w:tcPr>
          <w:p w:rsidR="003F2606" w:rsidRPr="00F52092" w:rsidRDefault="003F2606" w:rsidP="00753D52">
            <w:pPr>
              <w:spacing w:after="0" w:line="240" w:lineRule="auto"/>
              <w:jc w:val="both"/>
              <w:rPr>
                <w:rFonts w:ascii="Times New Roman" w:hAnsi="Times New Roman" w:cs="Times New Roman"/>
              </w:rPr>
            </w:pPr>
            <w:r w:rsidRPr="00F52092">
              <w:rPr>
                <w:rFonts w:ascii="Times New Roman" w:hAnsi="Times New Roman" w:cs="Times New Roman"/>
                <w:rPrChange w:id="933" w:author="user" w:date="2020-09-08T11:48:00Z">
                  <w:rPr>
                    <w:rFonts w:ascii="Times New Roman" w:eastAsia="Times New Roman" w:hAnsi="Times New Roman" w:cs="Times New Roman"/>
                    <w:color w:val="000000"/>
                    <w:spacing w:val="-2"/>
                    <w:sz w:val="28"/>
                    <w:szCs w:val="28"/>
                    <w:shd w:val="clear" w:color="auto" w:fill="F6FAFF"/>
                    <w:lang w:val="nb-NO"/>
                  </w:rPr>
                </w:rPrChange>
              </w:rPr>
              <w:t>Đề xuất Bộ Tư pháp nên đi sâu vào một số nội dung cụ thể về hoạt động bồi dưỡng kiến thức pháp luật và triển khai một số mô hình hoạt động tư vấn pháp luật cho địa phương tham khảo, học tập kinh nghiệm để triển khai các hoạt động hỗ trợ pháp lý cho doanh nghiệp trên địa bàn tỉnh.</w:t>
            </w:r>
          </w:p>
        </w:tc>
        <w:tc>
          <w:tcPr>
            <w:tcW w:w="2057" w:type="dxa"/>
          </w:tcPr>
          <w:p w:rsidR="003F2606" w:rsidRPr="00F52092" w:rsidRDefault="003F2606" w:rsidP="00753D52">
            <w:pPr>
              <w:spacing w:after="0" w:line="240" w:lineRule="auto"/>
              <w:jc w:val="both"/>
              <w:rPr>
                <w:rFonts w:ascii="Times New Roman" w:hAnsi="Times New Roman" w:cs="Times New Roman"/>
              </w:rPr>
            </w:pPr>
          </w:p>
        </w:tc>
      </w:tr>
      <w:tr w:rsidR="003F2606" w:rsidRPr="00F52092" w:rsidTr="00117DD9">
        <w:tc>
          <w:tcPr>
            <w:tcW w:w="1163" w:type="dxa"/>
            <w:shd w:val="clear" w:color="auto" w:fill="auto"/>
          </w:tcPr>
          <w:p w:rsidR="003F2606" w:rsidRPr="00F52092" w:rsidRDefault="003F2606" w:rsidP="00753D52">
            <w:pPr>
              <w:spacing w:after="0" w:line="240" w:lineRule="auto"/>
              <w:rPr>
                <w:rFonts w:ascii="Times New Roman" w:hAnsi="Times New Roman" w:cs="Times New Roman"/>
                <w:b/>
                <w:rPrChange w:id="934" w:author="user" w:date="2020-09-08T11:49:00Z">
                  <w:rPr>
                    <w:rFonts w:ascii="Times New Roman" w:hAnsi="Times New Roman" w:cs="Times New Roman"/>
                  </w:rPr>
                </w:rPrChange>
              </w:rPr>
            </w:pPr>
            <w:r w:rsidRPr="00F52092">
              <w:rPr>
                <w:rFonts w:ascii="Times New Roman" w:hAnsi="Times New Roman" w:cs="Times New Roman"/>
                <w:b/>
                <w:rPrChange w:id="935" w:author="user" w:date="2020-09-08T11:49:00Z">
                  <w:rPr>
                    <w:rFonts w:ascii="Times New Roman" w:eastAsia="Times New Roman" w:hAnsi="Times New Roman" w:cs="Times New Roman"/>
                    <w:color w:val="000000"/>
                    <w:spacing w:val="-2"/>
                    <w:sz w:val="28"/>
                    <w:szCs w:val="28"/>
                    <w:shd w:val="clear" w:color="auto" w:fill="F6FAFF"/>
                    <w:lang w:val="nb-NO"/>
                  </w:rPr>
                </w:rPrChange>
              </w:rPr>
              <w:t>32</w:t>
            </w:r>
          </w:p>
        </w:tc>
        <w:tc>
          <w:tcPr>
            <w:tcW w:w="1329" w:type="dxa"/>
            <w:shd w:val="clear" w:color="auto" w:fill="auto"/>
          </w:tcPr>
          <w:p w:rsidR="003F2606" w:rsidRPr="00F52092" w:rsidRDefault="003F2606" w:rsidP="00753D52">
            <w:pPr>
              <w:spacing w:after="0" w:line="240" w:lineRule="auto"/>
              <w:rPr>
                <w:rFonts w:ascii="Times New Roman" w:hAnsi="Times New Roman" w:cs="Times New Roman"/>
                <w:b/>
                <w:rPrChange w:id="936" w:author="user" w:date="2020-09-08T11:49:00Z">
                  <w:rPr>
                    <w:rFonts w:ascii="Times New Roman" w:hAnsi="Times New Roman" w:cs="Times New Roman"/>
                  </w:rPr>
                </w:rPrChange>
              </w:rPr>
            </w:pPr>
            <w:r w:rsidRPr="00F52092">
              <w:rPr>
                <w:rFonts w:ascii="Times New Roman" w:hAnsi="Times New Roman" w:cs="Times New Roman"/>
                <w:b/>
                <w:rPrChange w:id="937" w:author="user" w:date="2020-09-08T11:49:00Z">
                  <w:rPr>
                    <w:rFonts w:ascii="Times New Roman" w:eastAsia="Times New Roman" w:hAnsi="Times New Roman" w:cs="Times New Roman"/>
                    <w:color w:val="000000"/>
                    <w:spacing w:val="-2"/>
                    <w:sz w:val="28"/>
                    <w:szCs w:val="28"/>
                    <w:shd w:val="clear" w:color="auto" w:fill="F6FAFF"/>
                    <w:lang w:val="nb-NO"/>
                  </w:rPr>
                </w:rPrChange>
              </w:rPr>
              <w:t>Vĩnh Long</w:t>
            </w:r>
          </w:p>
        </w:tc>
        <w:tc>
          <w:tcPr>
            <w:tcW w:w="2479" w:type="dxa"/>
            <w:shd w:val="clear" w:color="auto" w:fill="auto"/>
          </w:tcPr>
          <w:p w:rsidR="003F2606" w:rsidRPr="00F52092" w:rsidRDefault="003F2606" w:rsidP="00753D52">
            <w:pPr>
              <w:spacing w:after="0" w:line="240" w:lineRule="auto"/>
              <w:rPr>
                <w:rFonts w:ascii="Times New Roman" w:hAnsi="Times New Roman" w:cs="Times New Roman"/>
              </w:rPr>
            </w:pPr>
            <w:r w:rsidRPr="00F52092">
              <w:rPr>
                <w:rFonts w:ascii="Times New Roman" w:hAnsi="Times New Roman" w:cs="Times New Roman"/>
                <w:rPrChange w:id="938" w:author="user" w:date="2020-09-08T11:48:00Z">
                  <w:rPr>
                    <w:rFonts w:ascii="Times New Roman" w:eastAsia="Times New Roman" w:hAnsi="Times New Roman" w:cs="Times New Roman"/>
                    <w:color w:val="000000"/>
                    <w:spacing w:val="-2"/>
                    <w:sz w:val="28"/>
                    <w:szCs w:val="28"/>
                    <w:shd w:val="clear" w:color="auto" w:fill="F6FAFF"/>
                    <w:lang w:val="nb-NO"/>
                  </w:rPr>
                </w:rPrChange>
              </w:rPr>
              <w:t>CV số 134/BC-UBND ngày 02/6/2020</w:t>
            </w:r>
          </w:p>
        </w:tc>
        <w:tc>
          <w:tcPr>
            <w:tcW w:w="2858" w:type="dxa"/>
          </w:tcPr>
          <w:p w:rsidR="003F2606" w:rsidRPr="00F52092" w:rsidRDefault="003F2606" w:rsidP="00753D52">
            <w:pPr>
              <w:spacing w:after="0" w:line="240" w:lineRule="auto"/>
              <w:jc w:val="both"/>
              <w:rPr>
                <w:rFonts w:ascii="Times New Roman" w:hAnsi="Times New Roman" w:cs="Times New Roman"/>
              </w:rPr>
            </w:pPr>
            <w:r w:rsidRPr="00F52092">
              <w:rPr>
                <w:rFonts w:ascii="Times New Roman" w:hAnsi="Times New Roman" w:cs="Times New Roman"/>
                <w:rPrChange w:id="939" w:author="user" w:date="2020-09-08T11:48:00Z">
                  <w:rPr>
                    <w:rFonts w:ascii="Times New Roman" w:eastAsia="Times New Roman" w:hAnsi="Times New Roman" w:cs="Times New Roman"/>
                    <w:color w:val="000000"/>
                    <w:spacing w:val="-2"/>
                    <w:sz w:val="28"/>
                    <w:szCs w:val="28"/>
                    <w:shd w:val="clear" w:color="auto" w:fill="F6FAFF"/>
                    <w:lang w:val="nb-NO"/>
                  </w:rPr>
                </w:rPrChange>
              </w:rPr>
              <w:t xml:space="preserve">Phối hợp chặt chẽ các cơ quan thông tin truyền thông đẩy mạnh công tác tuyên truyền, phổ biến chính sách </w:t>
            </w:r>
            <w:r w:rsidRPr="00F52092">
              <w:rPr>
                <w:rFonts w:ascii="Times New Roman" w:hAnsi="Times New Roman" w:cs="Times New Roman"/>
                <w:rPrChange w:id="940" w:author="user" w:date="2020-09-08T11:48:00Z">
                  <w:rPr>
                    <w:rFonts w:ascii="Times New Roman" w:eastAsia="Times New Roman" w:hAnsi="Times New Roman" w:cs="Times New Roman"/>
                    <w:color w:val="000000"/>
                    <w:spacing w:val="-2"/>
                    <w:sz w:val="28"/>
                    <w:szCs w:val="28"/>
                    <w:shd w:val="clear" w:color="auto" w:fill="F6FAFF"/>
                    <w:lang w:val="nb-NO"/>
                  </w:rPr>
                </w:rPrChange>
              </w:rPr>
              <w:lastRenderedPageBreak/>
              <w:t>pháp luật, tăng cường năng lực tiếp cận thông tin chính sách cho Doanh nghiệp,...</w:t>
            </w:r>
          </w:p>
        </w:tc>
        <w:tc>
          <w:tcPr>
            <w:tcW w:w="2859" w:type="dxa"/>
          </w:tcPr>
          <w:p w:rsidR="003F2606" w:rsidRPr="00F52092" w:rsidRDefault="003F2606" w:rsidP="00753D52">
            <w:pPr>
              <w:spacing w:after="0" w:line="240" w:lineRule="auto"/>
              <w:jc w:val="both"/>
              <w:rPr>
                <w:rFonts w:ascii="Times New Roman" w:hAnsi="Times New Roman" w:cs="Times New Roman"/>
              </w:rPr>
            </w:pPr>
            <w:r w:rsidRPr="00F52092">
              <w:rPr>
                <w:rFonts w:ascii="Times New Roman" w:hAnsi="Times New Roman" w:cs="Times New Roman"/>
                <w:rPrChange w:id="941" w:author="user" w:date="2020-09-08T11:48:00Z">
                  <w:rPr>
                    <w:rFonts w:ascii="Times New Roman" w:eastAsia="Times New Roman" w:hAnsi="Times New Roman" w:cs="Times New Roman"/>
                    <w:color w:val="000000"/>
                    <w:spacing w:val="-2"/>
                    <w:sz w:val="28"/>
                    <w:szCs w:val="28"/>
                    <w:shd w:val="clear" w:color="auto" w:fill="F6FAFF"/>
                    <w:lang w:val="nb-NO"/>
                  </w:rPr>
                </w:rPrChange>
              </w:rPr>
              <w:lastRenderedPageBreak/>
              <w:t xml:space="preserve">Tiếp tục đẩy mạnh công tác đào tạo, bồi dưỡng đội ngũ cán bộ, công chức thực hiện công tác hỗ trợ pháp lý cho </w:t>
            </w:r>
            <w:r w:rsidRPr="00F52092">
              <w:rPr>
                <w:rFonts w:ascii="Times New Roman" w:hAnsi="Times New Roman" w:cs="Times New Roman"/>
                <w:rPrChange w:id="942" w:author="user" w:date="2020-09-08T11:48:00Z">
                  <w:rPr>
                    <w:rFonts w:ascii="Times New Roman" w:eastAsia="Times New Roman" w:hAnsi="Times New Roman" w:cs="Times New Roman"/>
                    <w:color w:val="000000"/>
                    <w:spacing w:val="-2"/>
                    <w:sz w:val="28"/>
                    <w:szCs w:val="28"/>
                    <w:shd w:val="clear" w:color="auto" w:fill="F6FAFF"/>
                    <w:lang w:val="nb-NO"/>
                  </w:rPr>
                </w:rPrChange>
              </w:rPr>
              <w:lastRenderedPageBreak/>
              <w:t>doanh nghiệp. Tổ chức các lớp tập huấn, bồi dưỡng chuyên sâu về công tác hỗ trợ pháp lý cho doanh nghiệp để nâng cao kiến thức chuyên môn, nghiệp vụ cho lãnh đạo và cán bộ các doanh nghiệp. Tăng cường tổ chức các hội nghị để chia sẻ kinh nghiệm, tập huấn, bồi dưỡng nâng cao kỹ năng, nghiệp vụ</w:t>
            </w:r>
          </w:p>
        </w:tc>
        <w:tc>
          <w:tcPr>
            <w:tcW w:w="2468" w:type="dxa"/>
          </w:tcPr>
          <w:p w:rsidR="003F2606" w:rsidRPr="00F52092" w:rsidRDefault="003F2606" w:rsidP="00753D52">
            <w:pPr>
              <w:spacing w:after="0" w:line="240" w:lineRule="auto"/>
              <w:jc w:val="both"/>
              <w:rPr>
                <w:rFonts w:ascii="Times New Roman" w:hAnsi="Times New Roman" w:cs="Times New Roman"/>
              </w:rPr>
            </w:pPr>
          </w:p>
        </w:tc>
        <w:tc>
          <w:tcPr>
            <w:tcW w:w="2057" w:type="dxa"/>
          </w:tcPr>
          <w:p w:rsidR="003F2606" w:rsidRPr="00F52092" w:rsidRDefault="003F2606" w:rsidP="00753D52">
            <w:pPr>
              <w:spacing w:after="0" w:line="240" w:lineRule="auto"/>
              <w:jc w:val="both"/>
              <w:rPr>
                <w:rFonts w:ascii="Times New Roman" w:hAnsi="Times New Roman" w:cs="Times New Roman"/>
              </w:rPr>
            </w:pPr>
          </w:p>
        </w:tc>
      </w:tr>
      <w:tr w:rsidR="003F2606" w:rsidRPr="00F52092" w:rsidTr="00117DD9">
        <w:tc>
          <w:tcPr>
            <w:tcW w:w="1163" w:type="dxa"/>
            <w:shd w:val="clear" w:color="auto" w:fill="auto"/>
          </w:tcPr>
          <w:p w:rsidR="003F2606" w:rsidRPr="00F52092" w:rsidRDefault="003F2606" w:rsidP="00753D52">
            <w:pPr>
              <w:spacing w:after="0" w:line="240" w:lineRule="auto"/>
              <w:rPr>
                <w:rFonts w:ascii="Times New Roman" w:hAnsi="Times New Roman" w:cs="Times New Roman"/>
                <w:b/>
                <w:rPrChange w:id="943" w:author="user" w:date="2020-09-08T11:49:00Z">
                  <w:rPr>
                    <w:rFonts w:ascii="Times New Roman" w:hAnsi="Times New Roman" w:cs="Times New Roman"/>
                  </w:rPr>
                </w:rPrChange>
              </w:rPr>
            </w:pPr>
            <w:r w:rsidRPr="00F52092">
              <w:rPr>
                <w:rFonts w:ascii="Times New Roman" w:hAnsi="Times New Roman" w:cs="Times New Roman"/>
                <w:b/>
                <w:rPrChange w:id="944" w:author="user" w:date="2020-09-08T11:49:00Z">
                  <w:rPr>
                    <w:rFonts w:ascii="Times New Roman" w:eastAsia="Times New Roman" w:hAnsi="Times New Roman" w:cs="Times New Roman"/>
                    <w:color w:val="000000"/>
                    <w:spacing w:val="-2"/>
                    <w:sz w:val="28"/>
                    <w:szCs w:val="28"/>
                    <w:shd w:val="clear" w:color="auto" w:fill="F6FAFF"/>
                    <w:lang w:val="nb-NO"/>
                  </w:rPr>
                </w:rPrChange>
              </w:rPr>
              <w:lastRenderedPageBreak/>
              <w:t>33</w:t>
            </w:r>
          </w:p>
        </w:tc>
        <w:tc>
          <w:tcPr>
            <w:tcW w:w="1329" w:type="dxa"/>
            <w:shd w:val="clear" w:color="auto" w:fill="auto"/>
          </w:tcPr>
          <w:p w:rsidR="003F2606" w:rsidRPr="00F52092" w:rsidRDefault="003F2606" w:rsidP="00753D52">
            <w:pPr>
              <w:spacing w:after="0" w:line="240" w:lineRule="auto"/>
              <w:rPr>
                <w:rFonts w:ascii="Times New Roman" w:hAnsi="Times New Roman" w:cs="Times New Roman"/>
                <w:b/>
                <w:rPrChange w:id="945" w:author="user" w:date="2020-09-08T11:49:00Z">
                  <w:rPr>
                    <w:rFonts w:ascii="Times New Roman" w:hAnsi="Times New Roman" w:cs="Times New Roman"/>
                  </w:rPr>
                </w:rPrChange>
              </w:rPr>
            </w:pPr>
            <w:r w:rsidRPr="00F52092">
              <w:rPr>
                <w:rFonts w:ascii="Times New Roman" w:hAnsi="Times New Roman" w:cs="Times New Roman"/>
                <w:b/>
                <w:rPrChange w:id="946" w:author="user" w:date="2020-09-08T11:49:00Z">
                  <w:rPr>
                    <w:rFonts w:ascii="Times New Roman" w:eastAsia="Times New Roman" w:hAnsi="Times New Roman" w:cs="Times New Roman"/>
                    <w:color w:val="000000"/>
                    <w:spacing w:val="-2"/>
                    <w:sz w:val="28"/>
                    <w:szCs w:val="28"/>
                    <w:shd w:val="clear" w:color="auto" w:fill="F6FAFF"/>
                    <w:lang w:val="nb-NO"/>
                  </w:rPr>
                </w:rPrChange>
              </w:rPr>
              <w:t>Đà Nẵng</w:t>
            </w:r>
          </w:p>
        </w:tc>
        <w:tc>
          <w:tcPr>
            <w:tcW w:w="2479" w:type="dxa"/>
            <w:shd w:val="clear" w:color="auto" w:fill="auto"/>
          </w:tcPr>
          <w:p w:rsidR="003F2606" w:rsidRPr="00F52092" w:rsidRDefault="003F2606" w:rsidP="00753D52">
            <w:pPr>
              <w:spacing w:after="0" w:line="240" w:lineRule="auto"/>
              <w:rPr>
                <w:rFonts w:ascii="Times New Roman" w:hAnsi="Times New Roman" w:cs="Times New Roman"/>
              </w:rPr>
            </w:pPr>
            <w:r w:rsidRPr="00F52092">
              <w:rPr>
                <w:rFonts w:ascii="Times New Roman" w:hAnsi="Times New Roman" w:cs="Times New Roman"/>
                <w:color w:val="000000"/>
                <w:rPrChange w:id="947" w:author="user" w:date="2020-09-08T11:48:00Z">
                  <w:rPr>
                    <w:rFonts w:ascii="Times New Roman" w:eastAsia="Times New Roman" w:hAnsi="Times New Roman" w:cs="Times New Roman"/>
                    <w:color w:val="000000"/>
                    <w:spacing w:val="-2"/>
                    <w:sz w:val="28"/>
                    <w:szCs w:val="28"/>
                    <w:shd w:val="clear" w:color="auto" w:fill="F6FAFF"/>
                    <w:lang w:val="nb-NO"/>
                  </w:rPr>
                </w:rPrChange>
              </w:rPr>
              <w:t xml:space="preserve">CV số </w:t>
            </w:r>
            <w:r w:rsidRPr="00F52092">
              <w:rPr>
                <w:rFonts w:ascii="Times New Roman" w:hAnsi="Times New Roman" w:cs="Times New Roman"/>
                <w:rPrChange w:id="948" w:author="user" w:date="2020-09-08T11:48:00Z">
                  <w:rPr>
                    <w:rFonts w:ascii="Times New Roman" w:eastAsia="Times New Roman" w:hAnsi="Times New Roman" w:cs="Times New Roman"/>
                    <w:color w:val="000000"/>
                    <w:spacing w:val="-2"/>
                    <w:sz w:val="28"/>
                    <w:szCs w:val="28"/>
                    <w:shd w:val="clear" w:color="auto" w:fill="F6FAFF"/>
                    <w:lang w:val="nb-NO"/>
                  </w:rPr>
                </w:rPrChange>
              </w:rPr>
              <w:t>3226/UBND-STP ngày 19/5/2020</w:t>
            </w:r>
          </w:p>
        </w:tc>
        <w:tc>
          <w:tcPr>
            <w:tcW w:w="2858" w:type="dxa"/>
          </w:tcPr>
          <w:p w:rsidR="003F2606" w:rsidRPr="00F52092" w:rsidRDefault="003F2606" w:rsidP="00753D52">
            <w:pPr>
              <w:tabs>
                <w:tab w:val="left" w:pos="1320"/>
              </w:tabs>
              <w:spacing w:after="0" w:line="240" w:lineRule="auto"/>
              <w:jc w:val="both"/>
              <w:rPr>
                <w:rFonts w:ascii="Times New Roman" w:hAnsi="Times New Roman" w:cs="Times New Roman"/>
              </w:rPr>
            </w:pPr>
            <w:r w:rsidRPr="00F52092">
              <w:rPr>
                <w:rFonts w:ascii="Times New Roman" w:hAnsi="Times New Roman" w:cs="Times New Roman"/>
                <w:rPrChange w:id="949" w:author="user" w:date="2020-09-08T11:48:00Z">
                  <w:rPr>
                    <w:rFonts w:ascii="Times New Roman" w:eastAsia="Times New Roman" w:hAnsi="Times New Roman" w:cs="Times New Roman"/>
                    <w:color w:val="000000"/>
                    <w:spacing w:val="-2"/>
                    <w:sz w:val="28"/>
                    <w:szCs w:val="28"/>
                    <w:shd w:val="clear" w:color="auto" w:fill="F6FAFF"/>
                    <w:lang w:val="nb-NO"/>
                  </w:rPr>
                </w:rPrChange>
              </w:rPr>
              <w:t>Biên tập các tài liệu cung cấp thông tin pháp luật liên quan đến hoạt động của doanh nghiệp, đặc biệt là các diều ước quốc tế, các hiệp định thương mại, các thỏa thuận quốc tế mà Việt Nam tham gia có ảnh hưởng trực tiếp đến hoạt động của doanh nghiệp ; xây dựng kênh cơ sở dữ liệu cung cấp và cập nhật thông tin pháp luật trong nước, quốc tế, cảnh báo rủi ro pháp lý cho doanh nghiệp.</w:t>
            </w:r>
          </w:p>
          <w:p w:rsidR="003F2606" w:rsidRPr="00F52092" w:rsidRDefault="003F2606" w:rsidP="00753D52">
            <w:pPr>
              <w:spacing w:after="0" w:line="240" w:lineRule="auto"/>
              <w:jc w:val="both"/>
              <w:rPr>
                <w:rFonts w:ascii="Times New Roman" w:hAnsi="Times New Roman" w:cs="Times New Roman"/>
              </w:rPr>
            </w:pPr>
          </w:p>
        </w:tc>
        <w:tc>
          <w:tcPr>
            <w:tcW w:w="2859" w:type="dxa"/>
          </w:tcPr>
          <w:p w:rsidR="003F2606" w:rsidRPr="00F52092" w:rsidRDefault="003F2606" w:rsidP="00753D52">
            <w:pPr>
              <w:tabs>
                <w:tab w:val="left" w:pos="1320"/>
              </w:tabs>
              <w:spacing w:after="0" w:line="240" w:lineRule="auto"/>
              <w:jc w:val="both"/>
              <w:rPr>
                <w:rFonts w:ascii="Times New Roman" w:hAnsi="Times New Roman" w:cs="Times New Roman"/>
              </w:rPr>
            </w:pPr>
            <w:r w:rsidRPr="00F52092">
              <w:rPr>
                <w:rFonts w:ascii="Times New Roman" w:hAnsi="Times New Roman" w:cs="Times New Roman"/>
                <w:rPrChange w:id="950" w:author="user" w:date="2020-09-08T11:48:00Z">
                  <w:rPr>
                    <w:rFonts w:ascii="Times New Roman" w:eastAsia="Times New Roman" w:hAnsi="Times New Roman" w:cs="Times New Roman"/>
                    <w:color w:val="000000"/>
                    <w:spacing w:val="-2"/>
                    <w:sz w:val="28"/>
                    <w:szCs w:val="28"/>
                    <w:shd w:val="clear" w:color="auto" w:fill="F6FAFF"/>
                    <w:lang w:val="nb-NO"/>
                  </w:rPr>
                </w:rPrChange>
              </w:rPr>
              <w:t>Tăng cường tổ chức các lớp bồi dưỡng kiến thức pháp luật cho doanh nghiệp nhỏ và vừa, tập trung vào các lĩnh vực: doanh nghiệp, đầu tư, dất đai, thuế, xây dựng, môi trường, sở hữu trí tuệ nhân tạo, bảo hiểm xã hội, lao động, vệ sinh an toàn thực phẩm, khởi nghiệp đổi mới sáng tạo.</w:t>
            </w:r>
          </w:p>
          <w:p w:rsidR="003F2606" w:rsidRPr="00F52092" w:rsidRDefault="003F2606" w:rsidP="00753D52">
            <w:pPr>
              <w:spacing w:after="0" w:line="240" w:lineRule="auto"/>
              <w:jc w:val="both"/>
              <w:rPr>
                <w:rFonts w:ascii="Times New Roman" w:hAnsi="Times New Roman" w:cs="Times New Roman"/>
              </w:rPr>
            </w:pPr>
          </w:p>
        </w:tc>
        <w:tc>
          <w:tcPr>
            <w:tcW w:w="2468" w:type="dxa"/>
          </w:tcPr>
          <w:p w:rsidR="003F2606" w:rsidRPr="00F52092" w:rsidRDefault="003F2606" w:rsidP="00753D52">
            <w:pPr>
              <w:spacing w:after="0" w:line="240" w:lineRule="auto"/>
              <w:jc w:val="both"/>
              <w:rPr>
                <w:rFonts w:ascii="Times New Roman" w:hAnsi="Times New Roman" w:cs="Times New Roman"/>
              </w:rPr>
            </w:pPr>
            <w:r w:rsidRPr="00F52092">
              <w:rPr>
                <w:rFonts w:ascii="Times New Roman" w:hAnsi="Times New Roman" w:cs="Times New Roman"/>
                <w:rPrChange w:id="951" w:author="user" w:date="2020-09-08T11:48:00Z">
                  <w:rPr>
                    <w:rFonts w:ascii="Times New Roman" w:eastAsia="Times New Roman" w:hAnsi="Times New Roman" w:cs="Times New Roman"/>
                    <w:color w:val="000000"/>
                    <w:spacing w:val="-2"/>
                    <w:sz w:val="28"/>
                    <w:szCs w:val="28"/>
                    <w:shd w:val="clear" w:color="auto" w:fill="F6FAFF"/>
                    <w:lang w:val="nb-NO"/>
                  </w:rPr>
                </w:rPrChange>
              </w:rPr>
              <w:t>Tổ chức cá buổi đối thoại về công tác hỗ trợ pháp lý cho doanh nghiệp để lắng nghe ý kiến từ phía doanh nghiệp về những vướng mắc, bất cập của pháp luật; những điểm hạn chế, chưa phù hợp với thực tiễn của công tác hỗ trợ pháp lý cho doanh nghiệp nhỏ và vừa; giải quyết vướng mắc cho doanh nghiệp. Trên cơ sở tổng hợp những nội dung pháp luật doanh nghiệp quan tâm, những vướng mắc cần hỗ trợ, xây dựng cẩm nang giải đáp các vướng mắc, câu hỏi thường gặp của doanh nghiệp trong tững lĩnh vực cụ thể.</w:t>
            </w:r>
          </w:p>
        </w:tc>
        <w:tc>
          <w:tcPr>
            <w:tcW w:w="2057" w:type="dxa"/>
          </w:tcPr>
          <w:p w:rsidR="003F2606" w:rsidRPr="00F52092" w:rsidRDefault="003F2606" w:rsidP="00753D52">
            <w:pPr>
              <w:spacing w:after="0" w:line="240" w:lineRule="auto"/>
              <w:jc w:val="both"/>
              <w:rPr>
                <w:rFonts w:ascii="Times New Roman" w:hAnsi="Times New Roman" w:cs="Times New Roman"/>
              </w:rPr>
            </w:pPr>
          </w:p>
        </w:tc>
      </w:tr>
      <w:tr w:rsidR="003F2606" w:rsidRPr="00F52092" w:rsidTr="00117DD9">
        <w:trPr>
          <w:trHeight w:val="3115"/>
        </w:trPr>
        <w:tc>
          <w:tcPr>
            <w:tcW w:w="1163" w:type="dxa"/>
            <w:shd w:val="clear" w:color="auto" w:fill="auto"/>
          </w:tcPr>
          <w:p w:rsidR="003F2606" w:rsidRPr="00F52092" w:rsidRDefault="003F2606" w:rsidP="00753D52">
            <w:pPr>
              <w:spacing w:after="0" w:line="240" w:lineRule="auto"/>
              <w:rPr>
                <w:rFonts w:ascii="Times New Roman" w:hAnsi="Times New Roman" w:cs="Times New Roman"/>
                <w:b/>
                <w:rPrChange w:id="952" w:author="user" w:date="2020-09-08T11:49:00Z">
                  <w:rPr>
                    <w:rFonts w:ascii="Times New Roman" w:hAnsi="Times New Roman" w:cs="Times New Roman"/>
                  </w:rPr>
                </w:rPrChange>
              </w:rPr>
            </w:pPr>
            <w:r w:rsidRPr="00F52092">
              <w:rPr>
                <w:rFonts w:ascii="Times New Roman" w:hAnsi="Times New Roman" w:cs="Times New Roman"/>
                <w:b/>
                <w:rPrChange w:id="953" w:author="user" w:date="2020-09-08T11:49:00Z">
                  <w:rPr>
                    <w:rFonts w:ascii="Times New Roman" w:eastAsia="Times New Roman" w:hAnsi="Times New Roman" w:cs="Times New Roman"/>
                    <w:color w:val="000000"/>
                    <w:spacing w:val="-2"/>
                    <w:sz w:val="28"/>
                    <w:szCs w:val="28"/>
                    <w:shd w:val="clear" w:color="auto" w:fill="F6FAFF"/>
                    <w:lang w:val="nb-NO"/>
                  </w:rPr>
                </w:rPrChange>
              </w:rPr>
              <w:lastRenderedPageBreak/>
              <w:t>34</w:t>
            </w:r>
          </w:p>
        </w:tc>
        <w:tc>
          <w:tcPr>
            <w:tcW w:w="1329" w:type="dxa"/>
            <w:shd w:val="clear" w:color="auto" w:fill="auto"/>
          </w:tcPr>
          <w:p w:rsidR="003F2606" w:rsidRPr="00F52092" w:rsidRDefault="003F2606" w:rsidP="00753D52">
            <w:pPr>
              <w:spacing w:after="0" w:line="240" w:lineRule="auto"/>
              <w:rPr>
                <w:rFonts w:ascii="Times New Roman" w:hAnsi="Times New Roman" w:cs="Times New Roman"/>
                <w:b/>
                <w:rPrChange w:id="954" w:author="user" w:date="2020-09-08T11:49:00Z">
                  <w:rPr>
                    <w:rFonts w:ascii="Times New Roman" w:hAnsi="Times New Roman" w:cs="Times New Roman"/>
                  </w:rPr>
                </w:rPrChange>
              </w:rPr>
            </w:pPr>
            <w:r w:rsidRPr="00F52092">
              <w:rPr>
                <w:rFonts w:ascii="Times New Roman" w:hAnsi="Times New Roman" w:cs="Times New Roman"/>
                <w:b/>
                <w:rPrChange w:id="955" w:author="user" w:date="2020-09-08T11:49:00Z">
                  <w:rPr>
                    <w:rFonts w:ascii="Times New Roman" w:eastAsia="Times New Roman" w:hAnsi="Times New Roman" w:cs="Times New Roman"/>
                    <w:color w:val="000000"/>
                    <w:spacing w:val="-2"/>
                    <w:sz w:val="28"/>
                    <w:szCs w:val="28"/>
                    <w:shd w:val="clear" w:color="auto" w:fill="F6FAFF"/>
                    <w:lang w:val="nb-NO"/>
                  </w:rPr>
                </w:rPrChange>
              </w:rPr>
              <w:t>Hải Phòng</w:t>
            </w:r>
          </w:p>
        </w:tc>
        <w:tc>
          <w:tcPr>
            <w:tcW w:w="2479" w:type="dxa"/>
            <w:shd w:val="clear" w:color="auto" w:fill="auto"/>
          </w:tcPr>
          <w:p w:rsidR="003F2606" w:rsidRPr="00F52092" w:rsidRDefault="003F2606" w:rsidP="00753D52">
            <w:pPr>
              <w:spacing w:after="0" w:line="240" w:lineRule="auto"/>
              <w:rPr>
                <w:rFonts w:ascii="Times New Roman" w:hAnsi="Times New Roman" w:cs="Times New Roman"/>
              </w:rPr>
            </w:pPr>
            <w:r w:rsidRPr="00F52092">
              <w:rPr>
                <w:rFonts w:ascii="Times New Roman" w:hAnsi="Times New Roman" w:cs="Times New Roman"/>
                <w:color w:val="000000"/>
                <w:rPrChange w:id="956" w:author="user" w:date="2020-09-08T11:48:00Z">
                  <w:rPr>
                    <w:rFonts w:ascii="Times New Roman" w:eastAsia="Times New Roman" w:hAnsi="Times New Roman" w:cs="Times New Roman"/>
                    <w:color w:val="000000"/>
                    <w:spacing w:val="-2"/>
                    <w:sz w:val="28"/>
                    <w:szCs w:val="28"/>
                    <w:shd w:val="clear" w:color="auto" w:fill="F6FAFF"/>
                    <w:lang w:val="nb-NO"/>
                  </w:rPr>
                </w:rPrChange>
              </w:rPr>
              <w:t xml:space="preserve">CV số </w:t>
            </w:r>
            <w:r w:rsidRPr="00F52092">
              <w:rPr>
                <w:rFonts w:ascii="Times New Roman" w:hAnsi="Times New Roman" w:cs="Times New Roman"/>
                <w:rPrChange w:id="957" w:author="user" w:date="2020-09-08T11:48:00Z">
                  <w:rPr>
                    <w:rFonts w:ascii="Times New Roman" w:eastAsia="Times New Roman" w:hAnsi="Times New Roman" w:cs="Times New Roman"/>
                    <w:color w:val="000000"/>
                    <w:spacing w:val="-2"/>
                    <w:sz w:val="28"/>
                    <w:szCs w:val="28"/>
                    <w:shd w:val="clear" w:color="auto" w:fill="F6FAFF"/>
                    <w:lang w:val="nb-NO"/>
                  </w:rPr>
                </w:rPrChange>
              </w:rPr>
              <w:t>3014/UBND-NC2 ngày 22/4/2020</w:t>
            </w:r>
          </w:p>
          <w:p w:rsidR="003F2606" w:rsidRPr="00F52092" w:rsidRDefault="003F2606" w:rsidP="00753D52">
            <w:pPr>
              <w:spacing w:after="0" w:line="240" w:lineRule="auto"/>
              <w:rPr>
                <w:rFonts w:ascii="Times New Roman" w:hAnsi="Times New Roman" w:cs="Times New Roman"/>
              </w:rPr>
            </w:pPr>
          </w:p>
        </w:tc>
        <w:tc>
          <w:tcPr>
            <w:tcW w:w="2858" w:type="dxa"/>
          </w:tcPr>
          <w:p w:rsidR="003F2606" w:rsidRPr="00F52092" w:rsidRDefault="003F2606" w:rsidP="00753D52">
            <w:pPr>
              <w:spacing w:after="0" w:line="240" w:lineRule="auto"/>
              <w:jc w:val="both"/>
              <w:rPr>
                <w:rFonts w:ascii="Times New Roman" w:hAnsi="Times New Roman" w:cs="Times New Roman"/>
              </w:rPr>
            </w:pPr>
            <w:r w:rsidRPr="00F52092">
              <w:rPr>
                <w:rFonts w:ascii="Times New Roman" w:hAnsi="Times New Roman" w:cs="Times New Roman"/>
                <w:rPrChange w:id="958" w:author="user" w:date="2020-09-08T11:48:00Z">
                  <w:rPr>
                    <w:rFonts w:ascii="Times New Roman" w:eastAsia="Times New Roman" w:hAnsi="Times New Roman" w:cs="Times New Roman"/>
                    <w:color w:val="000000"/>
                    <w:spacing w:val="-2"/>
                    <w:sz w:val="28"/>
                    <w:szCs w:val="28"/>
                    <w:shd w:val="clear" w:color="auto" w:fill="F6FAFF"/>
                    <w:lang w:val="nb-NO"/>
                  </w:rPr>
                </w:rPrChange>
              </w:rPr>
              <w:t>- Duy trì, thường xuyên cập nhật văn bản quy phạm pháp luật, Điều ước quốc tế liên quan đến hoạt động của doanh nghiệp vào Hệ thống cơ sở dữ liệu về văn bản quy phạm pháp luật quốc gia theo quy định pháp luật, tạo điều kiện thuận lợi để các doanh nghiệp khaithác, sử dụng cơ sở đữ liệu pháp luật trên trang thông tin điện tử.</w:t>
            </w:r>
          </w:p>
          <w:p w:rsidR="003F2606" w:rsidRPr="00F52092" w:rsidRDefault="003F2606" w:rsidP="00753D52">
            <w:pPr>
              <w:spacing w:after="0" w:line="240" w:lineRule="auto"/>
              <w:jc w:val="both"/>
              <w:rPr>
                <w:rFonts w:ascii="Times New Roman" w:hAnsi="Times New Roman" w:cs="Times New Roman"/>
              </w:rPr>
            </w:pPr>
            <w:r w:rsidRPr="00F52092">
              <w:rPr>
                <w:rFonts w:ascii="Times New Roman" w:hAnsi="Times New Roman" w:cs="Times New Roman"/>
                <w:rPrChange w:id="959" w:author="user" w:date="2020-09-08T11:48:00Z">
                  <w:rPr>
                    <w:rFonts w:ascii="Times New Roman" w:eastAsia="Times New Roman" w:hAnsi="Times New Roman" w:cs="Times New Roman"/>
                    <w:color w:val="000000"/>
                    <w:spacing w:val="-2"/>
                    <w:sz w:val="28"/>
                    <w:szCs w:val="28"/>
                    <w:shd w:val="clear" w:color="auto" w:fill="F6FAFF"/>
                    <w:lang w:val="nb-NO"/>
                  </w:rPr>
                </w:rPrChange>
              </w:rPr>
              <w:t>- Thường xuyên cập nhật và đăng tải các bản án, quyết định của Tòa án; phán quyết, quyết định của trọngtải thương mại; quyết định xử lý vụ việc cạnh tranh; quyết định xử lý vi phạm hành chính liên quan đến doanh nghiệp được phép công khai,có hiệu lực thi hành; các văn bản trả lời của bộ, cơ quan ngang bộ, Ủy ban nhân dân cấp tỉnh đối với các vướng mắc pháp lý cho doanh nghiệp nhỏ và vừa trong quá trình áp dụng pháp luật; các văn bản tư vẫn pháp luật của mạng lưới tư vấn viên pháp luật đối với các vụ việc, vướng mắc pháp lý theo yêu cầu của doanh nghiệp nhỏ và vừa lên Cổng thông tin của Bộ, cơ quan ngang bộ, Ủy ban nhân dân cấp tỉnh. Trong đó:</w:t>
            </w:r>
          </w:p>
          <w:p w:rsidR="003F2606" w:rsidRPr="00F52092" w:rsidRDefault="003F2606" w:rsidP="00753D52">
            <w:pPr>
              <w:spacing w:after="0" w:line="240" w:lineRule="auto"/>
              <w:jc w:val="both"/>
              <w:rPr>
                <w:rFonts w:ascii="Times New Roman" w:hAnsi="Times New Roman" w:cs="Times New Roman"/>
              </w:rPr>
            </w:pPr>
            <w:r w:rsidRPr="00F52092">
              <w:rPr>
                <w:rFonts w:ascii="Times New Roman" w:hAnsi="Times New Roman" w:cs="Times New Roman"/>
                <w:rPrChange w:id="960" w:author="user" w:date="2020-09-08T11:48:00Z">
                  <w:rPr>
                    <w:rFonts w:ascii="Times New Roman" w:eastAsia="Times New Roman" w:hAnsi="Times New Roman" w:cs="Times New Roman"/>
                    <w:color w:val="000000"/>
                    <w:spacing w:val="-2"/>
                    <w:sz w:val="28"/>
                    <w:szCs w:val="28"/>
                    <w:shd w:val="clear" w:color="auto" w:fill="F6FAFF"/>
                    <w:lang w:val="nb-NO"/>
                  </w:rPr>
                </w:rPrChange>
              </w:rPr>
              <w:t xml:space="preserve">+ Đề nghị Tòa án nhân dân </w:t>
            </w:r>
            <w:r w:rsidRPr="00F52092">
              <w:rPr>
                <w:rFonts w:ascii="Times New Roman" w:hAnsi="Times New Roman" w:cs="Times New Roman"/>
                <w:rPrChange w:id="961" w:author="user" w:date="2020-09-08T11:48:00Z">
                  <w:rPr>
                    <w:rFonts w:ascii="Times New Roman" w:eastAsia="Times New Roman" w:hAnsi="Times New Roman" w:cs="Times New Roman"/>
                    <w:color w:val="000000"/>
                    <w:spacing w:val="-2"/>
                    <w:sz w:val="28"/>
                    <w:szCs w:val="28"/>
                    <w:shd w:val="clear" w:color="auto" w:fill="F6FAFF"/>
                    <w:lang w:val="nb-NO"/>
                  </w:rPr>
                </w:rPrChange>
              </w:rPr>
              <w:lastRenderedPageBreak/>
              <w:t>tối cao chỉ đạo Tòa án nhân dân các tỉnh, thành phô trực thuộc Trung ương trong việc phối hợp với Ủy ban nhân dân cùng cấp cung cấp các bản án, quyết định của Tòa án để kịp thời đăng tải trên Công thông tin điện tử của Bộ, cơ quan ngang bộ, Ủy ban nhân dân cấp tỉnh.</w:t>
            </w:r>
          </w:p>
          <w:p w:rsidR="003F2606" w:rsidRPr="00F52092" w:rsidRDefault="003F2606" w:rsidP="00753D52">
            <w:pPr>
              <w:spacing w:after="0" w:line="240" w:lineRule="auto"/>
              <w:jc w:val="both"/>
              <w:rPr>
                <w:rFonts w:ascii="Times New Roman" w:hAnsi="Times New Roman" w:cs="Times New Roman"/>
              </w:rPr>
            </w:pPr>
            <w:r w:rsidRPr="00F52092">
              <w:rPr>
                <w:rFonts w:ascii="Times New Roman" w:hAnsi="Times New Roman" w:cs="Times New Roman"/>
                <w:rPrChange w:id="962" w:author="user" w:date="2020-09-08T11:48:00Z">
                  <w:rPr>
                    <w:rFonts w:ascii="Times New Roman" w:eastAsia="Times New Roman" w:hAnsi="Times New Roman" w:cs="Times New Roman"/>
                    <w:color w:val="000000"/>
                    <w:spacing w:val="-2"/>
                    <w:sz w:val="28"/>
                    <w:szCs w:val="28"/>
                    <w:shd w:val="clear" w:color="auto" w:fill="F6FAFF"/>
                    <w:lang w:val="nb-NO"/>
                  </w:rPr>
                </w:rPrChange>
              </w:rPr>
              <w:t>+ Đề nghị Bộ Tư pháp sớm tham mưu, xây dựng Hệ cơ sở dữ liệu quốc gia về xử lý vi phạm hành chính theo quy định của Luật Xử lý vi phạm hành chính.</w:t>
            </w:r>
          </w:p>
          <w:p w:rsidR="003F2606" w:rsidRPr="00F52092" w:rsidRDefault="003F2606" w:rsidP="00753D52">
            <w:pPr>
              <w:spacing w:after="0" w:line="240" w:lineRule="auto"/>
              <w:jc w:val="both"/>
              <w:rPr>
                <w:rFonts w:ascii="Times New Roman" w:hAnsi="Times New Roman" w:cs="Times New Roman"/>
              </w:rPr>
            </w:pPr>
            <w:r w:rsidRPr="00F52092">
              <w:rPr>
                <w:rFonts w:ascii="Times New Roman" w:hAnsi="Times New Roman" w:cs="Times New Roman"/>
                <w:rPrChange w:id="963" w:author="user" w:date="2020-09-08T11:48:00Z">
                  <w:rPr>
                    <w:rFonts w:ascii="Times New Roman" w:eastAsia="Times New Roman" w:hAnsi="Times New Roman" w:cs="Times New Roman"/>
                    <w:color w:val="000000"/>
                    <w:spacing w:val="-2"/>
                    <w:sz w:val="28"/>
                    <w:szCs w:val="28"/>
                    <w:shd w:val="clear" w:color="auto" w:fill="F6FAFF"/>
                    <w:lang w:val="nb-NO"/>
                  </w:rPr>
                </w:rPrChange>
              </w:rPr>
              <w:t>- Đổi mới về việc cung cấp thông tin bằng các hình thức đa dạng, linh hoạt: Bồ sung thêm chuyên mục cảnh báo rủi ro pháp lý đối với doanh nghiệp nhỏ và vừa trên các Trang thông tin hỗ trợ doanh nghiệp; biên soạn tài liệu, xây dựng chuyên mục phổ biến các văn bản, chính sách pháp luật; duy trì phát sóng các Chương trình trên các Đài Phát thanh - Truyền hình Trung ương, địa phương, các trang mạng xã hội như Facebook, Zalo... nhằm giới thiệu các văn bản, chính sách pháp luật có liên quan đến hoạt động của doanh nghiệp nhỏ và vừa.</w:t>
            </w:r>
          </w:p>
        </w:tc>
        <w:tc>
          <w:tcPr>
            <w:tcW w:w="2859" w:type="dxa"/>
          </w:tcPr>
          <w:p w:rsidR="003F2606" w:rsidRPr="00F52092" w:rsidRDefault="003F2606" w:rsidP="00753D52">
            <w:pPr>
              <w:spacing w:after="0" w:line="240" w:lineRule="auto"/>
              <w:jc w:val="both"/>
              <w:rPr>
                <w:rFonts w:ascii="Times New Roman" w:hAnsi="Times New Roman" w:cs="Times New Roman"/>
              </w:rPr>
            </w:pPr>
            <w:r w:rsidRPr="00F52092">
              <w:rPr>
                <w:rFonts w:ascii="Times New Roman" w:hAnsi="Times New Roman" w:cs="Times New Roman"/>
                <w:rPrChange w:id="964" w:author="user" w:date="2020-09-08T11:48:00Z">
                  <w:rPr>
                    <w:rFonts w:ascii="Times New Roman" w:eastAsia="Times New Roman" w:hAnsi="Times New Roman" w:cs="Times New Roman"/>
                    <w:color w:val="000000"/>
                    <w:spacing w:val="-2"/>
                    <w:sz w:val="28"/>
                    <w:szCs w:val="28"/>
                    <w:shd w:val="clear" w:color="auto" w:fill="F6FAFF"/>
                    <w:lang w:val="nb-NO"/>
                  </w:rPr>
                </w:rPrChange>
              </w:rPr>
              <w:lastRenderedPageBreak/>
              <w:t>- Hoạt động tổ chức bồi dưỡng kiến thức pháp luật cần huy động sự tham gia hợp tác của các chuyên gia đầu ngành, có kinh nghiệm trong các lĩnh vực liên quan đến hoạt động của doanh nghiệp; việc hỗ trợ phải có trọng tâm, trọng điểm, đúng, trúng nhu cầu cấp bách của doanh nghiệp.</w:t>
            </w:r>
          </w:p>
          <w:p w:rsidR="003F2606" w:rsidRPr="00F52092" w:rsidRDefault="003F2606" w:rsidP="00753D52">
            <w:pPr>
              <w:spacing w:after="0" w:line="240" w:lineRule="auto"/>
              <w:jc w:val="both"/>
              <w:rPr>
                <w:rFonts w:ascii="Times New Roman" w:hAnsi="Times New Roman" w:cs="Times New Roman"/>
              </w:rPr>
            </w:pPr>
          </w:p>
        </w:tc>
        <w:tc>
          <w:tcPr>
            <w:tcW w:w="2468" w:type="dxa"/>
          </w:tcPr>
          <w:p w:rsidR="003F2606" w:rsidRPr="00F52092" w:rsidRDefault="003F2606" w:rsidP="00753D52">
            <w:pPr>
              <w:spacing w:after="0" w:line="240" w:lineRule="auto"/>
              <w:jc w:val="both"/>
              <w:rPr>
                <w:rFonts w:ascii="Times New Roman" w:hAnsi="Times New Roman" w:cs="Times New Roman"/>
              </w:rPr>
            </w:pPr>
            <w:r w:rsidRPr="00F52092">
              <w:rPr>
                <w:rFonts w:ascii="Times New Roman" w:hAnsi="Times New Roman" w:cs="Times New Roman"/>
                <w:rPrChange w:id="965" w:author="user" w:date="2020-09-08T11:48:00Z">
                  <w:rPr>
                    <w:rFonts w:ascii="Times New Roman" w:eastAsia="Times New Roman" w:hAnsi="Times New Roman" w:cs="Times New Roman"/>
                    <w:color w:val="000000"/>
                    <w:spacing w:val="-2"/>
                    <w:sz w:val="28"/>
                    <w:szCs w:val="28"/>
                    <w:shd w:val="clear" w:color="auto" w:fill="F6FAFF"/>
                    <w:lang w:val="nb-NO"/>
                  </w:rPr>
                </w:rPrChange>
              </w:rPr>
              <w:t>- Thường xuyên củng cố, kiện toàn danh sách tư vấn viên pháp luật tham gia mạng lưới tư vẫn viên pháp luật của Bộ Tư pháp, đăngtải công khai trên Cổng thông tin điện tử Bộ Tư pháp.</w:t>
            </w:r>
          </w:p>
          <w:p w:rsidR="003F2606" w:rsidRPr="00F52092" w:rsidRDefault="003F2606" w:rsidP="00753D52">
            <w:pPr>
              <w:spacing w:after="0" w:line="240" w:lineRule="auto"/>
              <w:jc w:val="both"/>
              <w:rPr>
                <w:rFonts w:ascii="Times New Roman" w:hAnsi="Times New Roman" w:cs="Times New Roman"/>
              </w:rPr>
            </w:pPr>
            <w:r w:rsidRPr="00F52092">
              <w:rPr>
                <w:rFonts w:ascii="Times New Roman" w:hAnsi="Times New Roman" w:cs="Times New Roman"/>
                <w:rPrChange w:id="966" w:author="user" w:date="2020-09-08T11:48:00Z">
                  <w:rPr>
                    <w:rFonts w:ascii="Times New Roman" w:eastAsia="Times New Roman" w:hAnsi="Times New Roman" w:cs="Times New Roman"/>
                    <w:color w:val="000000"/>
                    <w:spacing w:val="-2"/>
                    <w:sz w:val="28"/>
                    <w:szCs w:val="28"/>
                    <w:shd w:val="clear" w:color="auto" w:fill="F6FAFF"/>
                    <w:lang w:val="nb-NO"/>
                  </w:rPr>
                </w:rPrChange>
              </w:rPr>
              <w:t>- Tổ chức tiếp nhận kiến nghị và giải đáp pháp luật cho doanh nghiệp nhỏ và vừa thông qua các hình thức như: văn bản, hội thảo, tọa đàm, mạng điện tử; giải đáp trực tiếp hoặc thông qua điện thoại và các hình thức khác theo quy định pháp luật; tăng cường vai trò giải đáp, tư vấn pháp luật của hệ thống tư vấn viên pháp luật.</w:t>
            </w:r>
          </w:p>
        </w:tc>
        <w:tc>
          <w:tcPr>
            <w:tcW w:w="2057" w:type="dxa"/>
          </w:tcPr>
          <w:p w:rsidR="003F2606" w:rsidRPr="00F52092" w:rsidRDefault="003F2606" w:rsidP="00753D52">
            <w:pPr>
              <w:spacing w:after="0" w:line="240" w:lineRule="auto"/>
              <w:jc w:val="both"/>
              <w:rPr>
                <w:rFonts w:ascii="Times New Roman" w:hAnsi="Times New Roman" w:cs="Times New Roman"/>
              </w:rPr>
            </w:pPr>
            <w:r w:rsidRPr="00F52092">
              <w:rPr>
                <w:rFonts w:ascii="Times New Roman" w:hAnsi="Times New Roman" w:cs="Times New Roman"/>
                <w:rPrChange w:id="967" w:author="user" w:date="2020-09-08T11:48:00Z">
                  <w:rPr>
                    <w:rFonts w:ascii="Times New Roman" w:eastAsia="Times New Roman" w:hAnsi="Times New Roman" w:cs="Times New Roman"/>
                    <w:color w:val="000000"/>
                    <w:spacing w:val="-2"/>
                    <w:sz w:val="28"/>
                    <w:szCs w:val="28"/>
                    <w:shd w:val="clear" w:color="auto" w:fill="F6FAFF"/>
                    <w:lang w:val="nb-NO"/>
                  </w:rPr>
                </w:rPrChange>
              </w:rPr>
              <w:t xml:space="preserve">Tổ chức hội nghị, hội thảo, tọa đàm nhằm bồi dưỡng, tập huấn nâng cao năng lực cho đội ngũ người làm công tác hỗ trợ pháp lý cho doanh nghiệp cần tập trung vào các chuyên đề bồi dưỡng kiến thức pháp luật kinh doanh cho doanh nghiệp với nội dung là các lĩnh vực pháp luật liên quan trực tiếp đến hoạt động sản xuất kinh đoanh của doanh nghiệp như: Pháp luật về quản trị doanh nghiệp, hợp đồng, lao động và bảo hiểm xã hội; pháp luật về thuế, kế toán; pháp luật về cạnh tranh, sở hữu trí tuệ; pháp luật về kinh doanh bất động sản, đầu tư; các quy định mới của Bộ luật Dân sự 2015, Luật Doanh nghiệp 2015, Luật sửa đối bổ sung một số điều của Luật Thuế giá trị gia tăng ...; các quy định về Hiệp </w:t>
            </w:r>
            <w:r w:rsidRPr="00F52092">
              <w:rPr>
                <w:rFonts w:ascii="Times New Roman" w:hAnsi="Times New Roman" w:cs="Times New Roman"/>
                <w:rPrChange w:id="968" w:author="user" w:date="2020-09-08T11:48:00Z">
                  <w:rPr>
                    <w:rFonts w:ascii="Times New Roman" w:eastAsia="Times New Roman" w:hAnsi="Times New Roman" w:cs="Times New Roman"/>
                    <w:color w:val="000000"/>
                    <w:spacing w:val="-2"/>
                    <w:sz w:val="28"/>
                    <w:szCs w:val="28"/>
                    <w:shd w:val="clear" w:color="auto" w:fill="F6FAFF"/>
                    <w:lang w:val="nb-NO"/>
                  </w:rPr>
                </w:rPrChange>
              </w:rPr>
              <w:lastRenderedPageBreak/>
              <w:t>định Thương mại đối tác xuyên Thái Bình Dương TTTP, Hiệp định tự do thươngmại FTA</w:t>
            </w:r>
          </w:p>
          <w:p w:rsidR="003F2606" w:rsidRPr="00F52092" w:rsidRDefault="003F2606" w:rsidP="00753D52">
            <w:pPr>
              <w:spacing w:after="0" w:line="240" w:lineRule="auto"/>
              <w:jc w:val="both"/>
              <w:rPr>
                <w:rFonts w:ascii="Times New Roman" w:hAnsi="Times New Roman" w:cs="Times New Roman"/>
              </w:rPr>
            </w:pPr>
          </w:p>
          <w:p w:rsidR="003F2606" w:rsidRPr="00F52092" w:rsidRDefault="003F2606" w:rsidP="00753D52">
            <w:pPr>
              <w:spacing w:after="0" w:line="240" w:lineRule="auto"/>
              <w:jc w:val="both"/>
              <w:rPr>
                <w:rFonts w:ascii="Times New Roman" w:hAnsi="Times New Roman" w:cs="Times New Roman"/>
              </w:rPr>
            </w:pPr>
          </w:p>
          <w:p w:rsidR="003F2606" w:rsidRPr="00F52092" w:rsidRDefault="003F2606" w:rsidP="00753D52">
            <w:pPr>
              <w:spacing w:after="0" w:line="240" w:lineRule="auto"/>
              <w:jc w:val="both"/>
              <w:rPr>
                <w:rFonts w:ascii="Times New Roman" w:hAnsi="Times New Roman" w:cs="Times New Roman"/>
              </w:rPr>
            </w:pPr>
          </w:p>
          <w:p w:rsidR="003F2606" w:rsidRPr="00F52092" w:rsidRDefault="003F2606" w:rsidP="00753D52">
            <w:pPr>
              <w:spacing w:after="0" w:line="240" w:lineRule="auto"/>
              <w:jc w:val="both"/>
              <w:rPr>
                <w:rFonts w:ascii="Times New Roman" w:hAnsi="Times New Roman" w:cs="Times New Roman"/>
              </w:rPr>
            </w:pPr>
          </w:p>
          <w:p w:rsidR="003F2606" w:rsidRPr="00F52092" w:rsidRDefault="003F2606" w:rsidP="00753D52">
            <w:pPr>
              <w:spacing w:after="0" w:line="240" w:lineRule="auto"/>
              <w:jc w:val="both"/>
              <w:rPr>
                <w:rFonts w:ascii="Times New Roman" w:hAnsi="Times New Roman" w:cs="Times New Roman"/>
              </w:rPr>
            </w:pPr>
          </w:p>
          <w:p w:rsidR="003F2606" w:rsidRPr="00F52092" w:rsidRDefault="003F2606" w:rsidP="00753D52">
            <w:pPr>
              <w:spacing w:after="0" w:line="240" w:lineRule="auto"/>
              <w:jc w:val="both"/>
              <w:rPr>
                <w:rFonts w:ascii="Times New Roman" w:hAnsi="Times New Roman" w:cs="Times New Roman"/>
              </w:rPr>
            </w:pPr>
          </w:p>
          <w:p w:rsidR="003F2606" w:rsidRPr="00F52092" w:rsidRDefault="003F2606" w:rsidP="00753D52">
            <w:pPr>
              <w:spacing w:after="0" w:line="240" w:lineRule="auto"/>
              <w:jc w:val="both"/>
              <w:rPr>
                <w:rFonts w:ascii="Times New Roman" w:hAnsi="Times New Roman" w:cs="Times New Roman"/>
              </w:rPr>
            </w:pPr>
          </w:p>
          <w:p w:rsidR="003F2606" w:rsidRPr="00F52092" w:rsidRDefault="003F2606" w:rsidP="00753D52">
            <w:pPr>
              <w:spacing w:after="0" w:line="240" w:lineRule="auto"/>
              <w:jc w:val="both"/>
              <w:rPr>
                <w:rFonts w:ascii="Times New Roman" w:hAnsi="Times New Roman" w:cs="Times New Roman"/>
              </w:rPr>
            </w:pPr>
          </w:p>
          <w:p w:rsidR="003F2606" w:rsidRPr="00F52092" w:rsidRDefault="003F2606" w:rsidP="00753D52">
            <w:pPr>
              <w:spacing w:after="0" w:line="240" w:lineRule="auto"/>
              <w:jc w:val="both"/>
              <w:rPr>
                <w:rFonts w:ascii="Times New Roman" w:hAnsi="Times New Roman" w:cs="Times New Roman"/>
              </w:rPr>
            </w:pPr>
          </w:p>
          <w:p w:rsidR="003F2606" w:rsidRPr="00F52092" w:rsidRDefault="003F2606" w:rsidP="00753D52">
            <w:pPr>
              <w:spacing w:after="0" w:line="240" w:lineRule="auto"/>
              <w:jc w:val="both"/>
              <w:rPr>
                <w:rFonts w:ascii="Times New Roman" w:hAnsi="Times New Roman" w:cs="Times New Roman"/>
              </w:rPr>
            </w:pPr>
          </w:p>
          <w:p w:rsidR="003F2606" w:rsidRPr="00F52092" w:rsidRDefault="003F2606" w:rsidP="00753D52">
            <w:pPr>
              <w:spacing w:after="0" w:line="240" w:lineRule="auto"/>
              <w:jc w:val="both"/>
              <w:rPr>
                <w:rFonts w:ascii="Times New Roman" w:hAnsi="Times New Roman" w:cs="Times New Roman"/>
              </w:rPr>
            </w:pPr>
          </w:p>
          <w:p w:rsidR="003F2606" w:rsidRPr="00F52092" w:rsidRDefault="003F2606" w:rsidP="00753D52">
            <w:pPr>
              <w:spacing w:after="0" w:line="240" w:lineRule="auto"/>
              <w:jc w:val="both"/>
              <w:rPr>
                <w:rFonts w:ascii="Times New Roman" w:hAnsi="Times New Roman" w:cs="Times New Roman"/>
              </w:rPr>
            </w:pPr>
          </w:p>
          <w:p w:rsidR="003F2606" w:rsidRPr="00F52092" w:rsidRDefault="003F2606" w:rsidP="00753D52">
            <w:pPr>
              <w:spacing w:after="0" w:line="240" w:lineRule="auto"/>
              <w:jc w:val="both"/>
              <w:rPr>
                <w:rFonts w:ascii="Times New Roman" w:hAnsi="Times New Roman" w:cs="Times New Roman"/>
              </w:rPr>
            </w:pPr>
          </w:p>
          <w:p w:rsidR="003F2606" w:rsidRPr="00F52092" w:rsidRDefault="003F2606" w:rsidP="00753D52">
            <w:pPr>
              <w:spacing w:after="0" w:line="240" w:lineRule="auto"/>
              <w:jc w:val="both"/>
              <w:rPr>
                <w:rFonts w:ascii="Times New Roman" w:hAnsi="Times New Roman" w:cs="Times New Roman"/>
              </w:rPr>
            </w:pPr>
          </w:p>
          <w:p w:rsidR="003F2606" w:rsidRPr="00F52092" w:rsidRDefault="003F2606" w:rsidP="00753D52">
            <w:pPr>
              <w:spacing w:after="0" w:line="240" w:lineRule="auto"/>
              <w:jc w:val="both"/>
              <w:rPr>
                <w:rFonts w:ascii="Times New Roman" w:hAnsi="Times New Roman" w:cs="Times New Roman"/>
              </w:rPr>
            </w:pPr>
          </w:p>
          <w:p w:rsidR="003F2606" w:rsidRPr="00F52092" w:rsidRDefault="003F2606" w:rsidP="00753D52">
            <w:pPr>
              <w:spacing w:after="0" w:line="240" w:lineRule="auto"/>
              <w:jc w:val="both"/>
              <w:rPr>
                <w:rFonts w:ascii="Times New Roman" w:hAnsi="Times New Roman" w:cs="Times New Roman"/>
              </w:rPr>
            </w:pPr>
          </w:p>
          <w:p w:rsidR="003F2606" w:rsidRPr="00F52092" w:rsidRDefault="003F2606" w:rsidP="00753D52">
            <w:pPr>
              <w:spacing w:after="0" w:line="240" w:lineRule="auto"/>
              <w:jc w:val="both"/>
              <w:rPr>
                <w:rFonts w:ascii="Times New Roman" w:hAnsi="Times New Roman" w:cs="Times New Roman"/>
              </w:rPr>
            </w:pPr>
          </w:p>
          <w:p w:rsidR="003F2606" w:rsidRPr="00F52092" w:rsidRDefault="003F2606" w:rsidP="00753D52">
            <w:pPr>
              <w:spacing w:after="0" w:line="240" w:lineRule="auto"/>
              <w:jc w:val="both"/>
              <w:rPr>
                <w:rFonts w:ascii="Times New Roman" w:hAnsi="Times New Roman" w:cs="Times New Roman"/>
              </w:rPr>
            </w:pPr>
          </w:p>
          <w:p w:rsidR="003F2606" w:rsidRPr="00F52092" w:rsidRDefault="003F2606" w:rsidP="00753D52">
            <w:pPr>
              <w:spacing w:after="0" w:line="240" w:lineRule="auto"/>
              <w:jc w:val="both"/>
              <w:rPr>
                <w:rFonts w:ascii="Times New Roman" w:hAnsi="Times New Roman" w:cs="Times New Roman"/>
              </w:rPr>
            </w:pPr>
          </w:p>
          <w:p w:rsidR="003F2606" w:rsidRPr="00F52092" w:rsidRDefault="003F2606" w:rsidP="00753D52">
            <w:pPr>
              <w:spacing w:after="0" w:line="240" w:lineRule="auto"/>
              <w:jc w:val="both"/>
              <w:rPr>
                <w:rFonts w:ascii="Times New Roman" w:hAnsi="Times New Roman" w:cs="Times New Roman"/>
              </w:rPr>
            </w:pPr>
          </w:p>
          <w:p w:rsidR="003F2606" w:rsidRPr="00F52092" w:rsidRDefault="003F2606" w:rsidP="00753D52">
            <w:pPr>
              <w:spacing w:after="0" w:line="240" w:lineRule="auto"/>
              <w:jc w:val="both"/>
              <w:rPr>
                <w:rFonts w:ascii="Times New Roman" w:hAnsi="Times New Roman" w:cs="Times New Roman"/>
              </w:rPr>
            </w:pPr>
          </w:p>
          <w:p w:rsidR="003F2606" w:rsidRPr="00F52092" w:rsidRDefault="003F2606" w:rsidP="00753D52">
            <w:pPr>
              <w:spacing w:after="0" w:line="240" w:lineRule="auto"/>
              <w:jc w:val="both"/>
              <w:rPr>
                <w:rFonts w:ascii="Times New Roman" w:hAnsi="Times New Roman" w:cs="Times New Roman"/>
              </w:rPr>
            </w:pPr>
          </w:p>
          <w:p w:rsidR="003F2606" w:rsidRPr="00F52092" w:rsidRDefault="003F2606" w:rsidP="00753D52">
            <w:pPr>
              <w:spacing w:after="0" w:line="240" w:lineRule="auto"/>
              <w:jc w:val="both"/>
              <w:rPr>
                <w:rFonts w:ascii="Times New Roman" w:hAnsi="Times New Roman" w:cs="Times New Roman"/>
              </w:rPr>
            </w:pPr>
          </w:p>
          <w:p w:rsidR="003F2606" w:rsidRPr="00F52092" w:rsidRDefault="003F2606" w:rsidP="00753D52">
            <w:pPr>
              <w:spacing w:after="0" w:line="240" w:lineRule="auto"/>
              <w:jc w:val="both"/>
              <w:rPr>
                <w:rFonts w:ascii="Times New Roman" w:hAnsi="Times New Roman" w:cs="Times New Roman"/>
              </w:rPr>
            </w:pPr>
          </w:p>
          <w:p w:rsidR="003F2606" w:rsidRPr="00F52092" w:rsidRDefault="003F2606" w:rsidP="00753D52">
            <w:pPr>
              <w:spacing w:after="0" w:line="240" w:lineRule="auto"/>
              <w:jc w:val="both"/>
              <w:rPr>
                <w:rFonts w:ascii="Times New Roman" w:hAnsi="Times New Roman" w:cs="Times New Roman"/>
              </w:rPr>
            </w:pPr>
          </w:p>
          <w:p w:rsidR="003F2606" w:rsidRPr="00F52092" w:rsidRDefault="003F2606" w:rsidP="00753D52">
            <w:pPr>
              <w:spacing w:after="0" w:line="240" w:lineRule="auto"/>
              <w:jc w:val="both"/>
              <w:rPr>
                <w:rFonts w:ascii="Times New Roman" w:hAnsi="Times New Roman" w:cs="Times New Roman"/>
              </w:rPr>
            </w:pPr>
          </w:p>
          <w:p w:rsidR="003F2606" w:rsidRPr="00F52092" w:rsidRDefault="003F2606" w:rsidP="00753D52">
            <w:pPr>
              <w:spacing w:after="0" w:line="240" w:lineRule="auto"/>
              <w:jc w:val="both"/>
              <w:rPr>
                <w:rFonts w:ascii="Times New Roman" w:hAnsi="Times New Roman" w:cs="Times New Roman"/>
              </w:rPr>
            </w:pPr>
          </w:p>
          <w:p w:rsidR="003F2606" w:rsidRPr="00F52092" w:rsidRDefault="003F2606" w:rsidP="00753D52">
            <w:pPr>
              <w:spacing w:after="0" w:line="240" w:lineRule="auto"/>
              <w:jc w:val="both"/>
              <w:rPr>
                <w:rFonts w:ascii="Times New Roman" w:hAnsi="Times New Roman" w:cs="Times New Roman"/>
              </w:rPr>
            </w:pPr>
          </w:p>
          <w:p w:rsidR="003F2606" w:rsidRPr="00F52092" w:rsidRDefault="003F2606" w:rsidP="00753D52">
            <w:pPr>
              <w:spacing w:after="0" w:line="240" w:lineRule="auto"/>
              <w:jc w:val="both"/>
              <w:rPr>
                <w:rFonts w:ascii="Times New Roman" w:hAnsi="Times New Roman" w:cs="Times New Roman"/>
              </w:rPr>
            </w:pPr>
          </w:p>
          <w:p w:rsidR="003F2606" w:rsidRPr="00F52092" w:rsidRDefault="003F2606" w:rsidP="00753D52">
            <w:pPr>
              <w:spacing w:after="0" w:line="240" w:lineRule="auto"/>
              <w:jc w:val="both"/>
              <w:rPr>
                <w:rFonts w:ascii="Times New Roman" w:hAnsi="Times New Roman" w:cs="Times New Roman"/>
              </w:rPr>
            </w:pPr>
          </w:p>
          <w:p w:rsidR="003F2606" w:rsidRPr="00F52092" w:rsidRDefault="003F2606" w:rsidP="00753D52">
            <w:pPr>
              <w:spacing w:after="0" w:line="240" w:lineRule="auto"/>
              <w:jc w:val="both"/>
              <w:rPr>
                <w:rFonts w:ascii="Times New Roman" w:hAnsi="Times New Roman" w:cs="Times New Roman"/>
              </w:rPr>
            </w:pPr>
          </w:p>
          <w:p w:rsidR="003F2606" w:rsidRPr="00F52092" w:rsidRDefault="003F2606" w:rsidP="00753D52">
            <w:pPr>
              <w:spacing w:after="0" w:line="240" w:lineRule="auto"/>
              <w:jc w:val="both"/>
              <w:rPr>
                <w:rFonts w:ascii="Times New Roman" w:hAnsi="Times New Roman" w:cs="Times New Roman"/>
              </w:rPr>
            </w:pPr>
          </w:p>
          <w:p w:rsidR="003F2606" w:rsidRPr="00F52092" w:rsidRDefault="003F2606" w:rsidP="00753D52">
            <w:pPr>
              <w:spacing w:after="0" w:line="240" w:lineRule="auto"/>
              <w:jc w:val="both"/>
              <w:rPr>
                <w:rFonts w:ascii="Times New Roman" w:hAnsi="Times New Roman" w:cs="Times New Roman"/>
              </w:rPr>
            </w:pPr>
          </w:p>
          <w:p w:rsidR="003F2606" w:rsidRPr="00F52092" w:rsidRDefault="003F2606" w:rsidP="00753D52">
            <w:pPr>
              <w:spacing w:after="0" w:line="240" w:lineRule="auto"/>
              <w:jc w:val="both"/>
              <w:rPr>
                <w:rFonts w:ascii="Times New Roman" w:hAnsi="Times New Roman" w:cs="Times New Roman"/>
              </w:rPr>
            </w:pPr>
          </w:p>
        </w:tc>
      </w:tr>
      <w:tr w:rsidR="003F2606" w:rsidRPr="00F52092" w:rsidTr="00117DD9">
        <w:tc>
          <w:tcPr>
            <w:tcW w:w="1163" w:type="dxa"/>
            <w:tcBorders>
              <w:bottom w:val="single" w:sz="4" w:space="0" w:color="auto"/>
            </w:tcBorders>
            <w:shd w:val="clear" w:color="auto" w:fill="auto"/>
          </w:tcPr>
          <w:p w:rsidR="003F2606" w:rsidRPr="00F52092" w:rsidRDefault="003F2606" w:rsidP="00753D52">
            <w:pPr>
              <w:spacing w:after="0" w:line="240" w:lineRule="auto"/>
              <w:rPr>
                <w:rFonts w:ascii="Times New Roman" w:hAnsi="Times New Roman" w:cs="Times New Roman"/>
                <w:b/>
                <w:rPrChange w:id="969" w:author="user" w:date="2020-09-08T11:49:00Z">
                  <w:rPr>
                    <w:rFonts w:ascii="Times New Roman" w:hAnsi="Times New Roman" w:cs="Times New Roman"/>
                  </w:rPr>
                </w:rPrChange>
              </w:rPr>
            </w:pPr>
            <w:r w:rsidRPr="00F52092">
              <w:rPr>
                <w:rFonts w:ascii="Times New Roman" w:hAnsi="Times New Roman" w:cs="Times New Roman"/>
                <w:b/>
                <w:rPrChange w:id="970" w:author="user" w:date="2020-09-08T11:49:00Z">
                  <w:rPr>
                    <w:rFonts w:ascii="Times New Roman" w:eastAsia="Times New Roman" w:hAnsi="Times New Roman" w:cs="Times New Roman"/>
                    <w:color w:val="000000"/>
                    <w:spacing w:val="-2"/>
                    <w:sz w:val="28"/>
                    <w:szCs w:val="28"/>
                    <w:shd w:val="clear" w:color="auto" w:fill="F6FAFF"/>
                    <w:lang w:val="nb-NO"/>
                  </w:rPr>
                </w:rPrChange>
              </w:rPr>
              <w:lastRenderedPageBreak/>
              <w:t>35</w:t>
            </w:r>
          </w:p>
        </w:tc>
        <w:tc>
          <w:tcPr>
            <w:tcW w:w="1329" w:type="dxa"/>
            <w:tcBorders>
              <w:bottom w:val="single" w:sz="4" w:space="0" w:color="auto"/>
            </w:tcBorders>
            <w:shd w:val="clear" w:color="auto" w:fill="auto"/>
          </w:tcPr>
          <w:p w:rsidR="003F2606" w:rsidRPr="00F52092" w:rsidRDefault="003F2606" w:rsidP="00753D52">
            <w:pPr>
              <w:spacing w:after="0" w:line="240" w:lineRule="auto"/>
              <w:rPr>
                <w:rFonts w:ascii="Times New Roman" w:hAnsi="Times New Roman" w:cs="Times New Roman"/>
                <w:b/>
                <w:rPrChange w:id="971" w:author="user" w:date="2020-09-08T11:49:00Z">
                  <w:rPr>
                    <w:rFonts w:ascii="Times New Roman" w:hAnsi="Times New Roman" w:cs="Times New Roman"/>
                  </w:rPr>
                </w:rPrChange>
              </w:rPr>
            </w:pPr>
            <w:r w:rsidRPr="00F52092">
              <w:rPr>
                <w:rFonts w:ascii="Times New Roman" w:hAnsi="Times New Roman" w:cs="Times New Roman"/>
                <w:b/>
                <w:rPrChange w:id="972" w:author="user" w:date="2020-09-08T11:49:00Z">
                  <w:rPr>
                    <w:rFonts w:ascii="Times New Roman" w:eastAsia="Times New Roman" w:hAnsi="Times New Roman" w:cs="Times New Roman"/>
                    <w:color w:val="000000"/>
                    <w:spacing w:val="-2"/>
                    <w:sz w:val="28"/>
                    <w:szCs w:val="28"/>
                    <w:shd w:val="clear" w:color="auto" w:fill="F6FAFF"/>
                    <w:lang w:val="nb-NO"/>
                  </w:rPr>
                </w:rPrChange>
              </w:rPr>
              <w:t>Thành phố Hồ Chí Minh</w:t>
            </w:r>
          </w:p>
        </w:tc>
        <w:tc>
          <w:tcPr>
            <w:tcW w:w="2479" w:type="dxa"/>
            <w:tcBorders>
              <w:bottom w:val="single" w:sz="4" w:space="0" w:color="auto"/>
            </w:tcBorders>
            <w:shd w:val="clear" w:color="auto" w:fill="auto"/>
          </w:tcPr>
          <w:p w:rsidR="003F2606" w:rsidRPr="00F52092" w:rsidRDefault="003F2606" w:rsidP="00753D52">
            <w:pPr>
              <w:spacing w:after="0" w:line="240" w:lineRule="auto"/>
              <w:rPr>
                <w:rFonts w:ascii="Times New Roman" w:hAnsi="Times New Roman" w:cs="Times New Roman"/>
              </w:rPr>
            </w:pPr>
            <w:r w:rsidRPr="00F52092">
              <w:rPr>
                <w:rFonts w:ascii="Times New Roman" w:hAnsi="Times New Roman" w:cs="Times New Roman"/>
                <w:color w:val="000000"/>
                <w:rPrChange w:id="973" w:author="user" w:date="2020-09-08T11:48:00Z">
                  <w:rPr>
                    <w:rFonts w:ascii="Times New Roman" w:eastAsia="Times New Roman" w:hAnsi="Times New Roman" w:cs="Times New Roman"/>
                    <w:color w:val="000000"/>
                    <w:spacing w:val="-2"/>
                    <w:sz w:val="28"/>
                    <w:szCs w:val="28"/>
                    <w:shd w:val="clear" w:color="auto" w:fill="F6FAFF"/>
                    <w:lang w:val="nb-NO"/>
                  </w:rPr>
                </w:rPrChange>
              </w:rPr>
              <w:t xml:space="preserve">CV số </w:t>
            </w:r>
            <w:r w:rsidRPr="00F52092">
              <w:rPr>
                <w:rFonts w:ascii="Times New Roman" w:hAnsi="Times New Roman" w:cs="Times New Roman"/>
                <w:rPrChange w:id="974" w:author="user" w:date="2020-09-08T11:48:00Z">
                  <w:rPr>
                    <w:rFonts w:ascii="Times New Roman" w:eastAsia="Times New Roman" w:hAnsi="Times New Roman" w:cs="Times New Roman"/>
                    <w:color w:val="000000"/>
                    <w:spacing w:val="-2"/>
                    <w:sz w:val="28"/>
                    <w:szCs w:val="28"/>
                    <w:shd w:val="clear" w:color="auto" w:fill="F6FAFF"/>
                    <w:lang w:val="nb-NO"/>
                  </w:rPr>
                </w:rPrChange>
              </w:rPr>
              <w:t>2072/STP-VB ngày 05/5/2020</w:t>
            </w:r>
          </w:p>
        </w:tc>
        <w:tc>
          <w:tcPr>
            <w:tcW w:w="2858" w:type="dxa"/>
            <w:tcBorders>
              <w:bottom w:val="single" w:sz="4" w:space="0" w:color="auto"/>
            </w:tcBorders>
          </w:tcPr>
          <w:p w:rsidR="003F2606" w:rsidRPr="00F52092" w:rsidRDefault="003F2606" w:rsidP="00753D52">
            <w:pPr>
              <w:spacing w:after="0" w:line="240" w:lineRule="auto"/>
              <w:jc w:val="both"/>
              <w:rPr>
                <w:rFonts w:ascii="Times New Roman" w:hAnsi="Times New Roman" w:cs="Times New Roman"/>
              </w:rPr>
            </w:pPr>
            <w:r w:rsidRPr="00F52092">
              <w:rPr>
                <w:rFonts w:ascii="Times New Roman" w:hAnsi="Times New Roman" w:cs="Times New Roman"/>
                <w:rPrChange w:id="975" w:author="user" w:date="2020-09-08T11:48:00Z">
                  <w:rPr>
                    <w:rFonts w:ascii="Times New Roman" w:eastAsia="Times New Roman" w:hAnsi="Times New Roman" w:cs="Times New Roman"/>
                    <w:color w:val="000000"/>
                    <w:spacing w:val="-2"/>
                    <w:sz w:val="28"/>
                    <w:szCs w:val="28"/>
                    <w:shd w:val="clear" w:color="auto" w:fill="F6FAFF"/>
                    <w:lang w:val="nb-NO"/>
                  </w:rPr>
                </w:rPrChange>
              </w:rPr>
              <w:t xml:space="preserve">Kiến nghị tiếp tục triển khai xây dựng bản tin hỗ trợ pháp lý cho doanh nghiệp nhằm cập nhật các thông tin pháp lý cho doanh nghiệp, trong đó chú trọng dến việc ban hành các văn bản, chính sách pháp luật mới mà doanh nghiệp phải biết, các quy định trong các cam kết quốc tế mà Việt Nam phải tham gia, giúp doanh nghiệp phải biết cách vận dụng pháp luật trong thực tiễn hoạt động sản xuất, kinh doanh của mình. Bên cạnh đó, cần đẩy mạnh việc tuyên truyền, khuyến cáo cho doanh nghiệp trong việc chấp hành pháp luật, thực thi pháp luật; chia sẻ kinh nghiệm trong việc áp dụng pháp luậy vào quá trình sản xuất kinh doanh để nâng cao hiệu quả sản xuất, hạn chế rủi ro trong kinh doanh, phân tích các vấn </w:t>
            </w:r>
            <w:r w:rsidRPr="00F52092">
              <w:rPr>
                <w:rFonts w:ascii="Times New Roman" w:hAnsi="Times New Roman" w:cs="Times New Roman"/>
                <w:rPrChange w:id="976" w:author="user" w:date="2020-09-08T11:48:00Z">
                  <w:rPr>
                    <w:rFonts w:ascii="Times New Roman" w:eastAsia="Times New Roman" w:hAnsi="Times New Roman" w:cs="Times New Roman"/>
                    <w:color w:val="000000"/>
                    <w:spacing w:val="-2"/>
                    <w:sz w:val="28"/>
                    <w:szCs w:val="28"/>
                    <w:shd w:val="clear" w:color="auto" w:fill="F6FAFF"/>
                    <w:lang w:val="nb-NO"/>
                  </w:rPr>
                </w:rPrChange>
              </w:rPr>
              <w:lastRenderedPageBreak/>
              <w:t>dề pháp lý tư những vụ việc thực tiễn từ đó đưa ra thông tin về pháp lý cho doanh nghiệp.</w:t>
            </w:r>
          </w:p>
          <w:p w:rsidR="003F2606" w:rsidRPr="00F52092" w:rsidRDefault="003F2606" w:rsidP="00753D52">
            <w:pPr>
              <w:spacing w:after="0" w:line="240" w:lineRule="auto"/>
              <w:jc w:val="both"/>
              <w:rPr>
                <w:rFonts w:ascii="Times New Roman" w:hAnsi="Times New Roman" w:cs="Times New Roman"/>
              </w:rPr>
            </w:pPr>
            <w:r w:rsidRPr="00F52092">
              <w:rPr>
                <w:rFonts w:ascii="Times New Roman" w:hAnsi="Times New Roman" w:cs="Times New Roman"/>
                <w:rPrChange w:id="977" w:author="user" w:date="2020-09-08T11:48:00Z">
                  <w:rPr>
                    <w:rFonts w:ascii="Times New Roman" w:eastAsia="Times New Roman" w:hAnsi="Times New Roman" w:cs="Times New Roman"/>
                    <w:color w:val="000000"/>
                    <w:spacing w:val="-2"/>
                    <w:sz w:val="28"/>
                    <w:szCs w:val="28"/>
                    <w:shd w:val="clear" w:color="auto" w:fill="F6FAFF"/>
                    <w:lang w:val="nb-NO"/>
                  </w:rPr>
                </w:rPrChange>
              </w:rPr>
              <w:t>- Đối với các văn bản quy phạm pháp luật, cần tang cường đăng tải các văn bản được phiên dịch sang tiếng nước ngoài trên các trang thông tin điện tử của Bộ quản lý chuyên ngành nhằm tạo điều kiện để các doanh nghiệp có vốn đầu tư nước ngoài tìm hiểu, nghiên cứu.</w:t>
            </w:r>
          </w:p>
          <w:p w:rsidR="003F2606" w:rsidRPr="00F52092" w:rsidRDefault="003F2606" w:rsidP="00753D52">
            <w:pPr>
              <w:spacing w:after="0" w:line="240" w:lineRule="auto"/>
              <w:jc w:val="both"/>
              <w:rPr>
                <w:rFonts w:ascii="Times New Roman" w:hAnsi="Times New Roman" w:cs="Times New Roman"/>
              </w:rPr>
            </w:pPr>
          </w:p>
        </w:tc>
        <w:tc>
          <w:tcPr>
            <w:tcW w:w="2859" w:type="dxa"/>
            <w:tcBorders>
              <w:bottom w:val="single" w:sz="4" w:space="0" w:color="auto"/>
            </w:tcBorders>
          </w:tcPr>
          <w:p w:rsidR="003F2606" w:rsidRPr="00F52092" w:rsidRDefault="003F2606" w:rsidP="00753D52">
            <w:pPr>
              <w:spacing w:after="0" w:line="240" w:lineRule="auto"/>
              <w:jc w:val="both"/>
              <w:rPr>
                <w:rFonts w:ascii="Times New Roman" w:hAnsi="Times New Roman" w:cs="Times New Roman"/>
              </w:rPr>
            </w:pPr>
            <w:r w:rsidRPr="00F52092">
              <w:rPr>
                <w:rFonts w:ascii="Times New Roman" w:hAnsi="Times New Roman" w:cs="Times New Roman"/>
                <w:rPrChange w:id="978" w:author="user" w:date="2020-09-08T11:48:00Z">
                  <w:rPr>
                    <w:rFonts w:ascii="Times New Roman" w:eastAsia="Times New Roman" w:hAnsi="Times New Roman" w:cs="Times New Roman"/>
                    <w:color w:val="000000"/>
                    <w:spacing w:val="-2"/>
                    <w:sz w:val="28"/>
                    <w:szCs w:val="28"/>
                    <w:shd w:val="clear" w:color="auto" w:fill="F6FAFF"/>
                    <w:lang w:val="nb-NO"/>
                  </w:rPr>
                </w:rPrChange>
              </w:rPr>
              <w:lastRenderedPageBreak/>
              <w:t xml:space="preserve">- Kiến nghị tiếp tục xây dựng một Chương trình bồi dưỡng mang tính hệ thống, bao quát đầy đủ các lĩnh vực pháp luật kinh doanh (hợp đồng, doanh nghiệp , đầu tư, thương mại, lao đông, cạnh tranh, sở hữu trí tuệ,  giải quyết tranh chấp, tài chính, .v.v), đáp ứng đứng đúng và trúng nhu cầu thiết thực của các doanh nghiệp, nội dung nên tập trung bồi dưỡng kỹ năng, nghiệp vụ cho các cán bộ pháp chế doanh nghiệp, các vấn đề về quản trị doanh nghiệp, hợp đồng, lao động và bảo hiểm xã hội, pháp luật về kinh doanh bất động sản, đầu tư, các quy định về Hiệp định tự do thương mại đối tác xuyên Thái Bình Dương TTP, Hiệp đinh tự do thương mại FTA… Bên cạnh đó, kiến nghị Bộ Tư pháp chủ trì, tổ </w:t>
            </w:r>
            <w:r w:rsidRPr="00F52092">
              <w:rPr>
                <w:rFonts w:ascii="Times New Roman" w:hAnsi="Times New Roman" w:cs="Times New Roman"/>
                <w:rPrChange w:id="979" w:author="user" w:date="2020-09-08T11:48:00Z">
                  <w:rPr>
                    <w:rFonts w:ascii="Times New Roman" w:eastAsia="Times New Roman" w:hAnsi="Times New Roman" w:cs="Times New Roman"/>
                    <w:color w:val="000000"/>
                    <w:spacing w:val="-2"/>
                    <w:sz w:val="28"/>
                    <w:szCs w:val="28"/>
                    <w:shd w:val="clear" w:color="auto" w:fill="F6FAFF"/>
                    <w:lang w:val="nb-NO"/>
                  </w:rPr>
                </w:rPrChange>
              </w:rPr>
              <w:lastRenderedPageBreak/>
              <w:t>chức các hoạt động về bồi dưỡng kiến thức pháp luật bằng tiếng nước ngoài nhằm đáp ứng nhu cầu nghiên cứu , tìm hiểu của các doanh nghiệp có vốn đầu tư nước ngoài.</w:t>
            </w:r>
          </w:p>
          <w:p w:rsidR="003F2606" w:rsidRPr="00F52092" w:rsidRDefault="003F2606" w:rsidP="00753D52">
            <w:pPr>
              <w:spacing w:after="0" w:line="240" w:lineRule="auto"/>
              <w:jc w:val="both"/>
              <w:rPr>
                <w:rFonts w:ascii="Times New Roman" w:hAnsi="Times New Roman" w:cs="Times New Roman"/>
              </w:rPr>
            </w:pPr>
            <w:r w:rsidRPr="00F52092">
              <w:rPr>
                <w:rFonts w:ascii="Times New Roman" w:hAnsi="Times New Roman" w:cs="Times New Roman"/>
                <w:rPrChange w:id="980" w:author="user" w:date="2020-09-08T11:48:00Z">
                  <w:rPr>
                    <w:rFonts w:ascii="Times New Roman" w:eastAsia="Times New Roman" w:hAnsi="Times New Roman" w:cs="Times New Roman"/>
                    <w:color w:val="000000"/>
                    <w:spacing w:val="-2"/>
                    <w:sz w:val="28"/>
                    <w:szCs w:val="28"/>
                    <w:shd w:val="clear" w:color="auto" w:fill="F6FAFF"/>
                    <w:lang w:val="nb-NO"/>
                  </w:rPr>
                </w:rPrChange>
              </w:rPr>
              <w:t>- Ngoài hoạt động bồi dưỡng kiến thức pháp luật cho doanh nghiệp, kiến nghị tiếp tục tang cương tổ chức các hoạt động nâng cao năng lực cho cán bộ, công chức địa phương thực hiện công tác hỗ trợ pháp lý cho doanh nghiệp, đảm bảo đội ngũ này đủ chuyên môn, nghiệp vụ để thực hiện các nhiệm vụ của Bộ Tư pháp quy định tại Luật Hỗ trợ doanh nghiệp nhỏ và vừa năm 2017 và Nghị định số 55/2019/NĐ-CP.</w:t>
            </w:r>
          </w:p>
        </w:tc>
        <w:tc>
          <w:tcPr>
            <w:tcW w:w="2468" w:type="dxa"/>
            <w:tcBorders>
              <w:bottom w:val="single" w:sz="4" w:space="0" w:color="auto"/>
            </w:tcBorders>
          </w:tcPr>
          <w:p w:rsidR="003F2606" w:rsidRPr="00F52092" w:rsidRDefault="003F2606" w:rsidP="00753D52">
            <w:pPr>
              <w:spacing w:after="0" w:line="240" w:lineRule="auto"/>
              <w:jc w:val="both"/>
              <w:rPr>
                <w:rFonts w:ascii="Times New Roman" w:hAnsi="Times New Roman" w:cs="Times New Roman"/>
              </w:rPr>
            </w:pPr>
            <w:r w:rsidRPr="00F52092">
              <w:rPr>
                <w:rFonts w:ascii="Times New Roman" w:hAnsi="Times New Roman" w:cs="Times New Roman"/>
                <w:rPrChange w:id="981" w:author="user" w:date="2020-09-08T11:48:00Z">
                  <w:rPr>
                    <w:rFonts w:ascii="Times New Roman" w:eastAsia="Times New Roman" w:hAnsi="Times New Roman" w:cs="Times New Roman"/>
                    <w:color w:val="000000"/>
                    <w:spacing w:val="-2"/>
                    <w:sz w:val="28"/>
                    <w:szCs w:val="28"/>
                    <w:shd w:val="clear" w:color="auto" w:fill="F6FAFF"/>
                    <w:lang w:val="nb-NO"/>
                  </w:rPr>
                </w:rPrChange>
              </w:rPr>
              <w:lastRenderedPageBreak/>
              <w:t>Về phía doanh nghiệp, kiến nghị tiếp tục tổ chức bồi dưỡng các kỹ năng nghiệp vụ cho doanh nghiệp như: kỹ năng tư vấn pháp luật; kỹ năng soạn thảo, đàm phán, ký kết hợp đồng thương mại. Đồng thời, kiến nghị tiếp tục duy trì các hoạt động tổ chức hội nghị đối thoại với doanh nghiệp về các vấn dề pháp lý liên quan đến các hoạt động sản xuất, kinh doanh của doanh nghiệp; nội dung bám sát yêu cầu của thực tiễn, gắn với các đạo luật mới được ban hành liên quan đến hoạt động sản xuất, kinh doanh nhằm nâng cao hiệu quả công tác tổ chức thi hành.</w:t>
            </w:r>
          </w:p>
          <w:p w:rsidR="003F2606" w:rsidRPr="00F52092" w:rsidRDefault="003F2606" w:rsidP="00753D52">
            <w:pPr>
              <w:spacing w:after="0" w:line="240" w:lineRule="auto"/>
              <w:jc w:val="both"/>
              <w:rPr>
                <w:rFonts w:ascii="Times New Roman" w:hAnsi="Times New Roman" w:cs="Times New Roman"/>
              </w:rPr>
            </w:pPr>
            <w:r w:rsidRPr="00F52092">
              <w:rPr>
                <w:rFonts w:ascii="Times New Roman" w:hAnsi="Times New Roman" w:cs="Times New Roman"/>
                <w:rPrChange w:id="982" w:author="user" w:date="2020-09-08T11:48:00Z">
                  <w:rPr>
                    <w:rFonts w:ascii="Times New Roman" w:eastAsia="Times New Roman" w:hAnsi="Times New Roman" w:cs="Times New Roman"/>
                    <w:color w:val="000000"/>
                    <w:spacing w:val="-2"/>
                    <w:sz w:val="28"/>
                    <w:szCs w:val="28"/>
                    <w:shd w:val="clear" w:color="auto" w:fill="F6FAFF"/>
                    <w:lang w:val="nb-NO"/>
                  </w:rPr>
                </w:rPrChange>
              </w:rPr>
              <w:t xml:space="preserve">- Bên cạnh đó, đối với </w:t>
            </w:r>
            <w:r w:rsidRPr="00F52092">
              <w:rPr>
                <w:rFonts w:ascii="Times New Roman" w:hAnsi="Times New Roman" w:cs="Times New Roman"/>
                <w:rPrChange w:id="983" w:author="user" w:date="2020-09-08T11:48:00Z">
                  <w:rPr>
                    <w:rFonts w:ascii="Times New Roman" w:eastAsia="Times New Roman" w:hAnsi="Times New Roman" w:cs="Times New Roman"/>
                    <w:color w:val="000000"/>
                    <w:spacing w:val="-2"/>
                    <w:sz w:val="28"/>
                    <w:szCs w:val="28"/>
                    <w:shd w:val="clear" w:color="auto" w:fill="F6FAFF"/>
                    <w:lang w:val="nb-NO"/>
                  </w:rPr>
                </w:rPrChange>
              </w:rPr>
              <w:lastRenderedPageBreak/>
              <w:t>đội ngũ tư vấn viên pháp luật theo quy định tại Nghị định số 55/2019/NĐ-CP, kiến nghị tăng cường tổ chức các chương trình tập huấn kỹ năng, nghiệp vụ nhằm nâng cao hiệu quả công tác tổ chức thi hành.</w:t>
            </w:r>
          </w:p>
          <w:p w:rsidR="003F2606" w:rsidRPr="00F52092" w:rsidRDefault="003F2606" w:rsidP="00753D52">
            <w:pPr>
              <w:spacing w:after="0" w:line="240" w:lineRule="auto"/>
              <w:ind w:firstLine="238"/>
              <w:jc w:val="both"/>
              <w:rPr>
                <w:rFonts w:ascii="Times New Roman" w:hAnsi="Times New Roman" w:cs="Times New Roman"/>
              </w:rPr>
            </w:pPr>
            <w:r w:rsidRPr="00F52092">
              <w:rPr>
                <w:rFonts w:ascii="Times New Roman" w:hAnsi="Times New Roman" w:cs="Times New Roman"/>
                <w:rPrChange w:id="984" w:author="user" w:date="2020-09-08T11:48:00Z">
                  <w:rPr>
                    <w:rFonts w:ascii="Times New Roman" w:eastAsia="Times New Roman" w:hAnsi="Times New Roman" w:cs="Times New Roman"/>
                    <w:color w:val="000000"/>
                    <w:spacing w:val="-2"/>
                    <w:sz w:val="28"/>
                    <w:szCs w:val="28"/>
                    <w:shd w:val="clear" w:color="auto" w:fill="F6FAFF"/>
                    <w:lang w:val="nb-NO"/>
                  </w:rPr>
                </w:rPrChange>
              </w:rPr>
              <w:t>Bên cạnh đó, đối với đội ngũ tư vấn viên pháp luật theo quy định tại Nghị định số 55/NĐ-CP, kiến nghị tăng cường tổ chức các chương trình tập huấn kỹ năng, nghiệp vụ nhằm năng cao công tác tư vấn pháp luật cho doanh nghiệp nhỏ và vừa tại địa phương.</w:t>
            </w:r>
          </w:p>
        </w:tc>
        <w:tc>
          <w:tcPr>
            <w:tcW w:w="2057" w:type="dxa"/>
            <w:tcBorders>
              <w:bottom w:val="single" w:sz="4" w:space="0" w:color="auto"/>
            </w:tcBorders>
          </w:tcPr>
          <w:p w:rsidR="003F2606" w:rsidRPr="00F52092" w:rsidRDefault="003F2606" w:rsidP="00753D52">
            <w:pPr>
              <w:spacing w:after="0" w:line="240" w:lineRule="auto"/>
              <w:jc w:val="both"/>
              <w:rPr>
                <w:rFonts w:ascii="Times New Roman" w:hAnsi="Times New Roman" w:cs="Times New Roman"/>
              </w:rPr>
            </w:pPr>
          </w:p>
        </w:tc>
      </w:tr>
      <w:tr w:rsidR="003F2606" w:rsidRPr="00F52092" w:rsidTr="00117DD9">
        <w:tc>
          <w:tcPr>
            <w:tcW w:w="1163" w:type="dxa"/>
            <w:shd w:val="clear" w:color="auto" w:fill="auto"/>
          </w:tcPr>
          <w:p w:rsidR="003F2606" w:rsidRPr="00F52092" w:rsidRDefault="003F2606" w:rsidP="00753D52">
            <w:pPr>
              <w:spacing w:after="0" w:line="240" w:lineRule="auto"/>
              <w:rPr>
                <w:rFonts w:ascii="Times New Roman" w:hAnsi="Times New Roman" w:cs="Times New Roman"/>
                <w:b/>
              </w:rPr>
            </w:pPr>
            <w:r w:rsidRPr="00F52092">
              <w:rPr>
                <w:rFonts w:ascii="Times New Roman" w:hAnsi="Times New Roman" w:cs="Times New Roman"/>
                <w:b/>
                <w:rPrChange w:id="985" w:author="user" w:date="2020-09-08T11:49:00Z">
                  <w:rPr>
                    <w:rFonts w:ascii="Times New Roman" w:eastAsia="Times New Roman" w:hAnsi="Times New Roman" w:cs="Times New Roman"/>
                    <w:b/>
                    <w:color w:val="000000"/>
                    <w:spacing w:val="-2"/>
                    <w:sz w:val="28"/>
                    <w:szCs w:val="28"/>
                    <w:shd w:val="clear" w:color="auto" w:fill="F6FAFF"/>
                    <w:lang w:val="nb-NO"/>
                  </w:rPr>
                </w:rPrChange>
              </w:rPr>
              <w:lastRenderedPageBreak/>
              <w:t>III</w:t>
            </w:r>
          </w:p>
        </w:tc>
        <w:tc>
          <w:tcPr>
            <w:tcW w:w="14050" w:type="dxa"/>
            <w:gridSpan w:val="6"/>
            <w:shd w:val="clear" w:color="auto" w:fill="auto"/>
          </w:tcPr>
          <w:p w:rsidR="003F2606" w:rsidRPr="00F52092" w:rsidRDefault="003F2606" w:rsidP="00753D52">
            <w:pPr>
              <w:spacing w:after="0" w:line="240" w:lineRule="auto"/>
              <w:rPr>
                <w:rFonts w:ascii="Times New Roman" w:hAnsi="Times New Roman" w:cs="Times New Roman"/>
                <w:b/>
              </w:rPr>
            </w:pPr>
            <w:r w:rsidRPr="00F52092">
              <w:rPr>
                <w:rFonts w:ascii="Times New Roman" w:hAnsi="Times New Roman" w:cs="Times New Roman"/>
                <w:b/>
                <w:rPrChange w:id="986" w:author="user" w:date="2020-09-08T11:49:00Z">
                  <w:rPr>
                    <w:rFonts w:ascii="Times New Roman" w:eastAsia="Times New Roman" w:hAnsi="Times New Roman" w:cs="Times New Roman"/>
                    <w:b/>
                    <w:color w:val="000000"/>
                    <w:spacing w:val="-2"/>
                    <w:sz w:val="28"/>
                    <w:szCs w:val="28"/>
                    <w:shd w:val="clear" w:color="auto" w:fill="F6FAFF"/>
                    <w:lang w:val="nb-NO"/>
                  </w:rPr>
                </w:rPrChange>
              </w:rPr>
              <w:t>CÁC TỔ CHỨC ĐẠI DIỆN CHO DOANH NGHIỆP</w:t>
            </w:r>
            <w:ins w:id="987" w:author="user" w:date="2020-09-08T11:52:00Z">
              <w:r w:rsidR="00F52092">
                <w:rPr>
                  <w:rFonts w:ascii="Times New Roman" w:hAnsi="Times New Roman" w:cs="Times New Roman"/>
                  <w:b/>
                </w:rPr>
                <w:t xml:space="preserve"> (3)</w:t>
              </w:r>
            </w:ins>
          </w:p>
        </w:tc>
      </w:tr>
      <w:tr w:rsidR="003F2606" w:rsidRPr="00F52092" w:rsidTr="00117DD9">
        <w:tc>
          <w:tcPr>
            <w:tcW w:w="1163" w:type="dxa"/>
            <w:shd w:val="clear" w:color="auto" w:fill="auto"/>
          </w:tcPr>
          <w:p w:rsidR="003F2606" w:rsidRPr="00F52092" w:rsidRDefault="003F2606" w:rsidP="00753D52">
            <w:pPr>
              <w:spacing w:after="0" w:line="240" w:lineRule="auto"/>
              <w:rPr>
                <w:rFonts w:ascii="Times New Roman" w:hAnsi="Times New Roman" w:cs="Times New Roman"/>
                <w:b/>
                <w:rPrChange w:id="988" w:author="user" w:date="2020-09-08T11:49:00Z">
                  <w:rPr>
                    <w:rFonts w:ascii="Times New Roman" w:hAnsi="Times New Roman" w:cs="Times New Roman"/>
                  </w:rPr>
                </w:rPrChange>
              </w:rPr>
            </w:pPr>
            <w:r w:rsidRPr="00F52092">
              <w:rPr>
                <w:rFonts w:ascii="Times New Roman" w:hAnsi="Times New Roman" w:cs="Times New Roman"/>
                <w:b/>
                <w:rPrChange w:id="989" w:author="user" w:date="2020-09-08T11:49:00Z">
                  <w:rPr>
                    <w:rFonts w:ascii="Times New Roman" w:eastAsia="Times New Roman" w:hAnsi="Times New Roman" w:cs="Times New Roman"/>
                    <w:color w:val="000000"/>
                    <w:spacing w:val="-2"/>
                    <w:sz w:val="28"/>
                    <w:szCs w:val="28"/>
                    <w:shd w:val="clear" w:color="auto" w:fill="F6FAFF"/>
                    <w:lang w:val="nb-NO"/>
                  </w:rPr>
                </w:rPrChange>
              </w:rPr>
              <w:t xml:space="preserve"> 1</w:t>
            </w:r>
          </w:p>
        </w:tc>
        <w:tc>
          <w:tcPr>
            <w:tcW w:w="1329" w:type="dxa"/>
            <w:shd w:val="clear" w:color="auto" w:fill="auto"/>
          </w:tcPr>
          <w:p w:rsidR="003F2606" w:rsidRPr="00F52092" w:rsidRDefault="003F2606" w:rsidP="00753D52">
            <w:pPr>
              <w:spacing w:after="0" w:line="240" w:lineRule="auto"/>
              <w:rPr>
                <w:rFonts w:ascii="Times New Roman" w:hAnsi="Times New Roman" w:cs="Times New Roman"/>
                <w:b/>
                <w:rPrChange w:id="990" w:author="user" w:date="2020-09-08T11:49:00Z">
                  <w:rPr>
                    <w:rFonts w:ascii="Times New Roman" w:hAnsi="Times New Roman" w:cs="Times New Roman"/>
                  </w:rPr>
                </w:rPrChange>
              </w:rPr>
            </w:pPr>
            <w:r w:rsidRPr="00F52092">
              <w:rPr>
                <w:rFonts w:ascii="Times New Roman" w:hAnsi="Times New Roman" w:cs="Times New Roman"/>
                <w:b/>
                <w:rPrChange w:id="991" w:author="user" w:date="2020-09-08T11:49:00Z">
                  <w:rPr>
                    <w:rFonts w:ascii="Times New Roman" w:eastAsia="Times New Roman" w:hAnsi="Times New Roman" w:cs="Times New Roman"/>
                    <w:color w:val="000000"/>
                    <w:spacing w:val="-2"/>
                    <w:sz w:val="28"/>
                    <w:szCs w:val="28"/>
                    <w:shd w:val="clear" w:color="auto" w:fill="F6FAFF"/>
                    <w:lang w:val="nb-NO"/>
                  </w:rPr>
                </w:rPrChange>
              </w:rPr>
              <w:t xml:space="preserve">Phòng Thương mại và công nghiệp Việt Nam </w:t>
            </w:r>
          </w:p>
        </w:tc>
        <w:tc>
          <w:tcPr>
            <w:tcW w:w="2479" w:type="dxa"/>
            <w:shd w:val="clear" w:color="auto" w:fill="auto"/>
          </w:tcPr>
          <w:p w:rsidR="003F2606" w:rsidRPr="00F52092" w:rsidRDefault="003F2606" w:rsidP="00753D52">
            <w:pPr>
              <w:spacing w:after="0" w:line="240" w:lineRule="auto"/>
              <w:rPr>
                <w:rFonts w:ascii="Times New Roman" w:hAnsi="Times New Roman" w:cs="Times New Roman"/>
              </w:rPr>
            </w:pPr>
            <w:r w:rsidRPr="00F52092">
              <w:rPr>
                <w:rFonts w:ascii="Times New Roman" w:hAnsi="Times New Roman" w:cs="Times New Roman"/>
                <w:rPrChange w:id="992" w:author="user" w:date="2020-09-08T11:48:00Z">
                  <w:rPr>
                    <w:rFonts w:ascii="Times New Roman" w:eastAsia="Times New Roman" w:hAnsi="Times New Roman" w:cs="Times New Roman"/>
                    <w:color w:val="000000"/>
                    <w:spacing w:val="-2"/>
                    <w:sz w:val="28"/>
                    <w:szCs w:val="28"/>
                    <w:shd w:val="clear" w:color="auto" w:fill="F6FAFF"/>
                    <w:lang w:val="nb-NO"/>
                  </w:rPr>
                </w:rPrChange>
              </w:rPr>
              <w:t>CV số 0579/PTM-PC ngày 29/4/2020</w:t>
            </w:r>
          </w:p>
        </w:tc>
        <w:tc>
          <w:tcPr>
            <w:tcW w:w="2858" w:type="dxa"/>
          </w:tcPr>
          <w:p w:rsidR="003F2606" w:rsidRPr="00F52092" w:rsidRDefault="003F2606" w:rsidP="00753D52">
            <w:pPr>
              <w:spacing w:after="0" w:line="240" w:lineRule="auto"/>
              <w:jc w:val="both"/>
              <w:rPr>
                <w:rFonts w:ascii="Times New Roman" w:hAnsi="Times New Roman" w:cs="Times New Roman"/>
              </w:rPr>
            </w:pPr>
            <w:r w:rsidRPr="00F52092">
              <w:rPr>
                <w:rFonts w:ascii="Times New Roman" w:hAnsi="Times New Roman" w:cs="Times New Roman"/>
                <w:rPrChange w:id="993" w:author="user" w:date="2020-09-08T11:48:00Z">
                  <w:rPr>
                    <w:rFonts w:ascii="Times New Roman" w:eastAsia="Times New Roman" w:hAnsi="Times New Roman" w:cs="Times New Roman"/>
                    <w:color w:val="000000"/>
                    <w:spacing w:val="-2"/>
                    <w:sz w:val="28"/>
                    <w:szCs w:val="28"/>
                    <w:shd w:val="clear" w:color="auto" w:fill="F6FAFF"/>
                    <w:lang w:val="nb-NO"/>
                  </w:rPr>
                </w:rPrChange>
              </w:rPr>
              <w:t>Cải thiện mức độ đầy đủ của các loại thông tin cung cấp cho các đối tượng liên quan, mức độ cập nhật và tính thân thiện của các trang tin điện tử. cần tập trung hơn nữa vào việc cung cấp các thông tin pháp luật hữu ích cho doanh nghiệp chứ không chỉ đơn thuần là văn bản quy phạm pháp luật</w:t>
            </w:r>
          </w:p>
        </w:tc>
        <w:tc>
          <w:tcPr>
            <w:tcW w:w="2859" w:type="dxa"/>
          </w:tcPr>
          <w:p w:rsidR="003F2606" w:rsidRPr="00F52092" w:rsidRDefault="003F2606" w:rsidP="00753D52">
            <w:pPr>
              <w:spacing w:after="0" w:line="240" w:lineRule="auto"/>
              <w:jc w:val="both"/>
              <w:rPr>
                <w:rFonts w:ascii="Times New Roman" w:hAnsi="Times New Roman" w:cs="Times New Roman"/>
              </w:rPr>
            </w:pPr>
            <w:r w:rsidRPr="00F52092">
              <w:rPr>
                <w:rFonts w:ascii="Times New Roman" w:hAnsi="Times New Roman" w:cs="Times New Roman"/>
                <w:rPrChange w:id="994" w:author="user" w:date="2020-09-08T11:48:00Z">
                  <w:rPr>
                    <w:rFonts w:ascii="Times New Roman" w:eastAsia="Times New Roman" w:hAnsi="Times New Roman" w:cs="Times New Roman"/>
                    <w:color w:val="000000"/>
                    <w:spacing w:val="-2"/>
                    <w:sz w:val="28"/>
                    <w:szCs w:val="28"/>
                    <w:shd w:val="clear" w:color="auto" w:fill="F6FAFF"/>
                    <w:lang w:val="nb-NO"/>
                  </w:rPr>
                </w:rPrChange>
              </w:rPr>
              <w:t>Tăng cường hoạt động bồi dưỡng, nâng cao kiến thức</w:t>
            </w:r>
          </w:p>
        </w:tc>
        <w:tc>
          <w:tcPr>
            <w:tcW w:w="2468" w:type="dxa"/>
          </w:tcPr>
          <w:p w:rsidR="003F2606" w:rsidRPr="00F52092" w:rsidRDefault="003F2606" w:rsidP="00753D52">
            <w:pPr>
              <w:spacing w:after="0" w:line="240" w:lineRule="auto"/>
              <w:jc w:val="both"/>
              <w:rPr>
                <w:rFonts w:ascii="Times New Roman" w:hAnsi="Times New Roman" w:cs="Times New Roman"/>
              </w:rPr>
            </w:pPr>
            <w:r w:rsidRPr="00F52092">
              <w:rPr>
                <w:rFonts w:ascii="Times New Roman" w:hAnsi="Times New Roman" w:cs="Times New Roman"/>
                <w:rPrChange w:id="995" w:author="user" w:date="2020-09-08T11:48:00Z">
                  <w:rPr>
                    <w:rFonts w:ascii="Times New Roman" w:eastAsia="Times New Roman" w:hAnsi="Times New Roman" w:cs="Times New Roman"/>
                    <w:color w:val="000000"/>
                    <w:spacing w:val="-2"/>
                    <w:sz w:val="28"/>
                    <w:szCs w:val="28"/>
                    <w:shd w:val="clear" w:color="auto" w:fill="F6FAFF"/>
                    <w:lang w:val="nb-NO"/>
                  </w:rPr>
                </w:rPrChange>
              </w:rPr>
              <w:t>Tư vấn pháp luật, đối thoại</w:t>
            </w:r>
          </w:p>
        </w:tc>
        <w:tc>
          <w:tcPr>
            <w:tcW w:w="2057" w:type="dxa"/>
          </w:tcPr>
          <w:p w:rsidR="003F2606" w:rsidRPr="00F52092" w:rsidRDefault="003F2606" w:rsidP="00753D52">
            <w:pPr>
              <w:spacing w:after="0" w:line="240" w:lineRule="auto"/>
              <w:jc w:val="both"/>
              <w:rPr>
                <w:rFonts w:ascii="Times New Roman" w:hAnsi="Times New Roman" w:cs="Times New Roman"/>
              </w:rPr>
            </w:pPr>
          </w:p>
        </w:tc>
      </w:tr>
      <w:tr w:rsidR="003F2606" w:rsidRPr="00F52092" w:rsidTr="00117DD9">
        <w:tc>
          <w:tcPr>
            <w:tcW w:w="1163" w:type="dxa"/>
            <w:shd w:val="clear" w:color="auto" w:fill="auto"/>
          </w:tcPr>
          <w:p w:rsidR="003F2606" w:rsidRPr="00F52092" w:rsidRDefault="003F2606" w:rsidP="00753D52">
            <w:pPr>
              <w:spacing w:after="0" w:line="240" w:lineRule="auto"/>
              <w:rPr>
                <w:rFonts w:ascii="Times New Roman" w:hAnsi="Times New Roman" w:cs="Times New Roman"/>
                <w:b/>
                <w:rPrChange w:id="996" w:author="user" w:date="2020-09-08T11:49:00Z">
                  <w:rPr>
                    <w:rFonts w:ascii="Times New Roman" w:hAnsi="Times New Roman" w:cs="Times New Roman"/>
                  </w:rPr>
                </w:rPrChange>
              </w:rPr>
            </w:pPr>
            <w:r w:rsidRPr="00F52092">
              <w:rPr>
                <w:rFonts w:ascii="Times New Roman" w:hAnsi="Times New Roman" w:cs="Times New Roman"/>
                <w:b/>
                <w:rPrChange w:id="997" w:author="user" w:date="2020-09-08T11:49:00Z">
                  <w:rPr>
                    <w:rFonts w:ascii="Times New Roman" w:eastAsia="Times New Roman" w:hAnsi="Times New Roman" w:cs="Times New Roman"/>
                    <w:color w:val="000000"/>
                    <w:spacing w:val="-2"/>
                    <w:sz w:val="28"/>
                    <w:szCs w:val="28"/>
                    <w:shd w:val="clear" w:color="auto" w:fill="F6FAFF"/>
                    <w:lang w:val="nb-NO"/>
                  </w:rPr>
                </w:rPrChange>
              </w:rPr>
              <w:t>2</w:t>
            </w:r>
          </w:p>
        </w:tc>
        <w:tc>
          <w:tcPr>
            <w:tcW w:w="1329" w:type="dxa"/>
            <w:shd w:val="clear" w:color="auto" w:fill="auto"/>
          </w:tcPr>
          <w:p w:rsidR="003F2606" w:rsidRPr="00F52092" w:rsidRDefault="003F2606" w:rsidP="00753D52">
            <w:pPr>
              <w:spacing w:after="0" w:line="240" w:lineRule="auto"/>
              <w:rPr>
                <w:rFonts w:ascii="Times New Roman" w:hAnsi="Times New Roman" w:cs="Times New Roman"/>
                <w:b/>
                <w:rPrChange w:id="998" w:author="user" w:date="2020-09-08T11:49:00Z">
                  <w:rPr>
                    <w:rFonts w:ascii="Times New Roman" w:hAnsi="Times New Roman" w:cs="Times New Roman"/>
                  </w:rPr>
                </w:rPrChange>
              </w:rPr>
            </w:pPr>
            <w:r w:rsidRPr="00F52092">
              <w:rPr>
                <w:rFonts w:ascii="Times New Roman" w:hAnsi="Times New Roman" w:cs="Times New Roman"/>
                <w:b/>
                <w:rPrChange w:id="999" w:author="user" w:date="2020-09-08T11:49:00Z">
                  <w:rPr>
                    <w:rFonts w:ascii="Times New Roman" w:eastAsia="Times New Roman" w:hAnsi="Times New Roman" w:cs="Times New Roman"/>
                    <w:color w:val="000000"/>
                    <w:spacing w:val="-2"/>
                    <w:sz w:val="28"/>
                    <w:szCs w:val="28"/>
                    <w:shd w:val="clear" w:color="auto" w:fill="F6FAFF"/>
                    <w:lang w:val="nb-NO"/>
                  </w:rPr>
                </w:rPrChange>
              </w:rPr>
              <w:t xml:space="preserve">Hiệp hội doanh nghiệp nhỏ </w:t>
            </w:r>
            <w:r w:rsidRPr="00F52092">
              <w:rPr>
                <w:rFonts w:ascii="Times New Roman" w:hAnsi="Times New Roman" w:cs="Times New Roman"/>
                <w:b/>
                <w:rPrChange w:id="1000" w:author="user" w:date="2020-09-08T11:49:00Z">
                  <w:rPr>
                    <w:rFonts w:ascii="Times New Roman" w:eastAsia="Times New Roman" w:hAnsi="Times New Roman" w:cs="Times New Roman"/>
                    <w:color w:val="000000"/>
                    <w:spacing w:val="-2"/>
                    <w:sz w:val="28"/>
                    <w:szCs w:val="28"/>
                    <w:shd w:val="clear" w:color="auto" w:fill="F6FAFF"/>
                    <w:lang w:val="nb-NO"/>
                  </w:rPr>
                </w:rPrChange>
              </w:rPr>
              <w:lastRenderedPageBreak/>
              <w:t xml:space="preserve">và vừa Việt Nam </w:t>
            </w:r>
          </w:p>
        </w:tc>
        <w:tc>
          <w:tcPr>
            <w:tcW w:w="2479" w:type="dxa"/>
            <w:shd w:val="clear" w:color="auto" w:fill="auto"/>
          </w:tcPr>
          <w:p w:rsidR="003F2606" w:rsidRPr="00F52092" w:rsidRDefault="003F2606" w:rsidP="00753D52">
            <w:pPr>
              <w:spacing w:after="0" w:line="240" w:lineRule="auto"/>
              <w:rPr>
                <w:rFonts w:ascii="Times New Roman" w:hAnsi="Times New Roman" w:cs="Times New Roman"/>
              </w:rPr>
            </w:pPr>
            <w:r w:rsidRPr="00F52092">
              <w:rPr>
                <w:rFonts w:ascii="Times New Roman" w:hAnsi="Times New Roman" w:cs="Times New Roman"/>
                <w:color w:val="000000"/>
                <w:rPrChange w:id="1001" w:author="user" w:date="2020-09-08T11:48:00Z">
                  <w:rPr>
                    <w:rFonts w:ascii="Times New Roman" w:eastAsia="Times New Roman" w:hAnsi="Times New Roman" w:cs="Times New Roman"/>
                    <w:color w:val="000000"/>
                    <w:spacing w:val="-2"/>
                    <w:sz w:val="28"/>
                    <w:szCs w:val="28"/>
                    <w:shd w:val="clear" w:color="auto" w:fill="F6FAFF"/>
                    <w:lang w:val="nb-NO"/>
                  </w:rPr>
                </w:rPrChange>
              </w:rPr>
              <w:lastRenderedPageBreak/>
              <w:t xml:space="preserve">CV số </w:t>
            </w:r>
            <w:r w:rsidRPr="00F52092">
              <w:rPr>
                <w:rFonts w:ascii="Times New Roman" w:hAnsi="Times New Roman" w:cs="Times New Roman"/>
                <w:rPrChange w:id="1002" w:author="user" w:date="2020-09-08T11:48:00Z">
                  <w:rPr>
                    <w:rFonts w:ascii="Times New Roman" w:eastAsia="Times New Roman" w:hAnsi="Times New Roman" w:cs="Times New Roman"/>
                    <w:color w:val="000000"/>
                    <w:spacing w:val="-2"/>
                    <w:sz w:val="28"/>
                    <w:szCs w:val="28"/>
                    <w:shd w:val="clear" w:color="auto" w:fill="F6FAFF"/>
                    <w:lang w:val="nb-NO"/>
                  </w:rPr>
                </w:rPrChange>
              </w:rPr>
              <w:t>111/CV-TWH ngày 19/5/2020</w:t>
            </w:r>
          </w:p>
        </w:tc>
        <w:tc>
          <w:tcPr>
            <w:tcW w:w="2858" w:type="dxa"/>
          </w:tcPr>
          <w:p w:rsidR="003F2606" w:rsidRPr="00F52092" w:rsidRDefault="003F2606" w:rsidP="00753D52">
            <w:pPr>
              <w:spacing w:after="0" w:line="240" w:lineRule="auto"/>
              <w:jc w:val="both"/>
              <w:rPr>
                <w:rFonts w:ascii="Times New Roman" w:hAnsi="Times New Roman" w:cs="Times New Roman"/>
              </w:rPr>
            </w:pPr>
            <w:r w:rsidRPr="00F52092">
              <w:rPr>
                <w:rFonts w:ascii="Times New Roman" w:hAnsi="Times New Roman" w:cs="Times New Roman"/>
                <w:rPrChange w:id="1003" w:author="user" w:date="2020-09-08T11:48:00Z">
                  <w:rPr>
                    <w:rFonts w:ascii="Times New Roman" w:eastAsia="Times New Roman" w:hAnsi="Times New Roman" w:cs="Times New Roman"/>
                    <w:color w:val="000000"/>
                    <w:spacing w:val="-2"/>
                    <w:sz w:val="28"/>
                    <w:szCs w:val="28"/>
                    <w:shd w:val="clear" w:color="auto" w:fill="F6FAFF"/>
                    <w:lang w:val="nb-NO"/>
                  </w:rPr>
                </w:rPrChange>
              </w:rPr>
              <w:t>- Cập nhật thông tin về tình hình pháp chế doanh nghiệp nhỏ và vừa</w:t>
            </w:r>
          </w:p>
          <w:p w:rsidR="003F2606" w:rsidRPr="00F52092" w:rsidRDefault="003F2606" w:rsidP="00753D52">
            <w:pPr>
              <w:spacing w:after="0" w:line="240" w:lineRule="auto"/>
              <w:jc w:val="both"/>
              <w:rPr>
                <w:rFonts w:ascii="Times New Roman" w:hAnsi="Times New Roman" w:cs="Times New Roman"/>
              </w:rPr>
            </w:pPr>
            <w:r w:rsidRPr="00F52092">
              <w:rPr>
                <w:rFonts w:ascii="Times New Roman" w:hAnsi="Times New Roman" w:cs="Times New Roman"/>
                <w:rPrChange w:id="1004" w:author="user" w:date="2020-09-08T11:48:00Z">
                  <w:rPr>
                    <w:rFonts w:ascii="Times New Roman" w:eastAsia="Times New Roman" w:hAnsi="Times New Roman" w:cs="Times New Roman"/>
                    <w:color w:val="000000"/>
                    <w:spacing w:val="-2"/>
                    <w:sz w:val="28"/>
                    <w:szCs w:val="28"/>
                    <w:shd w:val="clear" w:color="auto" w:fill="F6FAFF"/>
                    <w:lang w:val="nb-NO"/>
                  </w:rPr>
                </w:rPrChange>
              </w:rPr>
              <w:lastRenderedPageBreak/>
              <w:t xml:space="preserve">- Xây dựng trang thông tin điện tử về hỗ trợ pháp lý cho doanh nghiệp để các tổ chức cá nhân tham gia hoạt động có thể cập nhật </w:t>
            </w:r>
          </w:p>
        </w:tc>
        <w:tc>
          <w:tcPr>
            <w:tcW w:w="2859" w:type="dxa"/>
          </w:tcPr>
          <w:p w:rsidR="003F2606" w:rsidRPr="00F52092" w:rsidRDefault="003F2606" w:rsidP="00753D52">
            <w:pPr>
              <w:spacing w:after="0" w:line="240" w:lineRule="auto"/>
              <w:jc w:val="both"/>
              <w:rPr>
                <w:rFonts w:ascii="Times New Roman" w:hAnsi="Times New Roman" w:cs="Times New Roman"/>
              </w:rPr>
            </w:pPr>
            <w:r w:rsidRPr="00F52092">
              <w:rPr>
                <w:rFonts w:ascii="Times New Roman" w:hAnsi="Times New Roman" w:cs="Times New Roman"/>
                <w:rPrChange w:id="1005" w:author="user" w:date="2020-09-08T11:48:00Z">
                  <w:rPr>
                    <w:rFonts w:ascii="Times New Roman" w:eastAsia="Times New Roman" w:hAnsi="Times New Roman" w:cs="Times New Roman"/>
                    <w:color w:val="000000"/>
                    <w:spacing w:val="-2"/>
                    <w:sz w:val="28"/>
                    <w:szCs w:val="28"/>
                    <w:shd w:val="clear" w:color="auto" w:fill="F6FAFF"/>
                    <w:lang w:val="nb-NO"/>
                  </w:rPr>
                </w:rPrChange>
              </w:rPr>
              <w:lastRenderedPageBreak/>
              <w:t>- Bồi dưỡng pháp luật kinh doanh qua hình thức trực tuyến;</w:t>
            </w:r>
          </w:p>
          <w:p w:rsidR="003F2606" w:rsidRPr="00F52092" w:rsidRDefault="003F2606" w:rsidP="00753D52">
            <w:pPr>
              <w:spacing w:after="0" w:line="240" w:lineRule="auto"/>
              <w:jc w:val="both"/>
              <w:rPr>
                <w:rFonts w:ascii="Times New Roman" w:hAnsi="Times New Roman" w:cs="Times New Roman"/>
              </w:rPr>
            </w:pPr>
            <w:r w:rsidRPr="00F52092">
              <w:rPr>
                <w:rFonts w:ascii="Times New Roman" w:hAnsi="Times New Roman" w:cs="Times New Roman"/>
                <w:rPrChange w:id="1006" w:author="user" w:date="2020-09-08T11:48:00Z">
                  <w:rPr>
                    <w:rFonts w:ascii="Times New Roman" w:eastAsia="Times New Roman" w:hAnsi="Times New Roman" w:cs="Times New Roman"/>
                    <w:color w:val="000000"/>
                    <w:spacing w:val="-2"/>
                    <w:sz w:val="28"/>
                    <w:szCs w:val="28"/>
                    <w:shd w:val="clear" w:color="auto" w:fill="F6FAFF"/>
                    <w:lang w:val="nb-NO"/>
                  </w:rPr>
                </w:rPrChange>
              </w:rPr>
              <w:lastRenderedPageBreak/>
              <w:t>- Đào tạo trực tuyến tại doanh nghiệp về những vấn đề về chính sách, pháp luật lao động</w:t>
            </w:r>
          </w:p>
          <w:p w:rsidR="003F2606" w:rsidRPr="00F52092" w:rsidRDefault="003F2606" w:rsidP="00753D52">
            <w:pPr>
              <w:spacing w:after="0" w:line="240" w:lineRule="auto"/>
              <w:jc w:val="both"/>
              <w:rPr>
                <w:rFonts w:ascii="Times New Roman" w:hAnsi="Times New Roman" w:cs="Times New Roman"/>
              </w:rPr>
            </w:pPr>
          </w:p>
        </w:tc>
        <w:tc>
          <w:tcPr>
            <w:tcW w:w="2468" w:type="dxa"/>
          </w:tcPr>
          <w:p w:rsidR="003F2606" w:rsidRPr="00F52092" w:rsidRDefault="003F2606" w:rsidP="00753D52">
            <w:pPr>
              <w:spacing w:after="0" w:line="240" w:lineRule="auto"/>
              <w:jc w:val="both"/>
              <w:rPr>
                <w:rFonts w:ascii="Times New Roman" w:hAnsi="Times New Roman" w:cs="Times New Roman"/>
              </w:rPr>
            </w:pPr>
          </w:p>
        </w:tc>
        <w:tc>
          <w:tcPr>
            <w:tcW w:w="2057" w:type="dxa"/>
          </w:tcPr>
          <w:p w:rsidR="003F2606" w:rsidRPr="00F52092" w:rsidRDefault="003F2606" w:rsidP="00753D52">
            <w:pPr>
              <w:spacing w:after="0" w:line="240" w:lineRule="auto"/>
              <w:jc w:val="both"/>
              <w:rPr>
                <w:rFonts w:ascii="Times New Roman" w:hAnsi="Times New Roman" w:cs="Times New Roman"/>
              </w:rPr>
            </w:pPr>
          </w:p>
        </w:tc>
      </w:tr>
      <w:tr w:rsidR="003F2606" w:rsidRPr="00F52092" w:rsidTr="00117DD9">
        <w:tc>
          <w:tcPr>
            <w:tcW w:w="1163" w:type="dxa"/>
            <w:shd w:val="clear" w:color="auto" w:fill="auto"/>
          </w:tcPr>
          <w:p w:rsidR="003F2606" w:rsidRPr="00F52092" w:rsidRDefault="003F2606" w:rsidP="00753D52">
            <w:pPr>
              <w:spacing w:after="0" w:line="240" w:lineRule="auto"/>
              <w:rPr>
                <w:rFonts w:ascii="Times New Roman" w:hAnsi="Times New Roman" w:cs="Times New Roman"/>
                <w:b/>
                <w:rPrChange w:id="1007" w:author="user" w:date="2020-09-08T11:49:00Z">
                  <w:rPr>
                    <w:rFonts w:ascii="Times New Roman" w:hAnsi="Times New Roman" w:cs="Times New Roman"/>
                  </w:rPr>
                </w:rPrChange>
              </w:rPr>
            </w:pPr>
            <w:r w:rsidRPr="00F52092">
              <w:rPr>
                <w:rFonts w:ascii="Times New Roman" w:hAnsi="Times New Roman" w:cs="Times New Roman"/>
                <w:b/>
                <w:rPrChange w:id="1008" w:author="user" w:date="2020-09-08T11:49:00Z">
                  <w:rPr>
                    <w:rFonts w:ascii="Times New Roman" w:eastAsia="Times New Roman" w:hAnsi="Times New Roman" w:cs="Times New Roman"/>
                    <w:color w:val="000000"/>
                    <w:spacing w:val="-2"/>
                    <w:sz w:val="28"/>
                    <w:szCs w:val="28"/>
                    <w:shd w:val="clear" w:color="auto" w:fill="F6FAFF"/>
                    <w:lang w:val="nb-NO"/>
                  </w:rPr>
                </w:rPrChange>
              </w:rPr>
              <w:lastRenderedPageBreak/>
              <w:t>3</w:t>
            </w:r>
          </w:p>
        </w:tc>
        <w:tc>
          <w:tcPr>
            <w:tcW w:w="1329" w:type="dxa"/>
            <w:shd w:val="clear" w:color="auto" w:fill="auto"/>
          </w:tcPr>
          <w:p w:rsidR="003F2606" w:rsidRPr="00F52092" w:rsidRDefault="003F2606" w:rsidP="00753D52">
            <w:pPr>
              <w:spacing w:after="0" w:line="240" w:lineRule="auto"/>
              <w:rPr>
                <w:rFonts w:ascii="Times New Roman" w:hAnsi="Times New Roman" w:cs="Times New Roman"/>
                <w:b/>
                <w:rPrChange w:id="1009" w:author="user" w:date="2020-09-08T11:49:00Z">
                  <w:rPr>
                    <w:rFonts w:ascii="Times New Roman" w:hAnsi="Times New Roman" w:cs="Times New Roman"/>
                  </w:rPr>
                </w:rPrChange>
              </w:rPr>
            </w:pPr>
            <w:r w:rsidRPr="00F52092">
              <w:rPr>
                <w:rFonts w:ascii="Times New Roman" w:hAnsi="Times New Roman" w:cs="Times New Roman"/>
                <w:b/>
                <w:rPrChange w:id="1010" w:author="user" w:date="2020-09-08T11:49:00Z">
                  <w:rPr>
                    <w:rFonts w:ascii="Times New Roman" w:eastAsia="Times New Roman" w:hAnsi="Times New Roman" w:cs="Times New Roman"/>
                    <w:color w:val="000000"/>
                    <w:spacing w:val="-2"/>
                    <w:sz w:val="28"/>
                    <w:szCs w:val="28"/>
                    <w:shd w:val="clear" w:color="auto" w:fill="F6FAFF"/>
                    <w:lang w:val="nb-NO"/>
                  </w:rPr>
                </w:rPrChange>
              </w:rPr>
              <w:t>Câu lạc bộ pháp chế doanh nghiệp</w:t>
            </w:r>
          </w:p>
        </w:tc>
        <w:tc>
          <w:tcPr>
            <w:tcW w:w="2479" w:type="dxa"/>
            <w:shd w:val="clear" w:color="auto" w:fill="auto"/>
          </w:tcPr>
          <w:p w:rsidR="003F2606" w:rsidRPr="00F52092" w:rsidRDefault="003F2606" w:rsidP="00753D52">
            <w:pPr>
              <w:spacing w:after="0" w:line="240" w:lineRule="auto"/>
              <w:rPr>
                <w:rFonts w:ascii="Times New Roman" w:hAnsi="Times New Roman" w:cs="Times New Roman"/>
                <w:color w:val="000000"/>
              </w:rPr>
            </w:pPr>
            <w:r w:rsidRPr="00F52092">
              <w:rPr>
                <w:rFonts w:ascii="Times New Roman" w:hAnsi="Times New Roman" w:cs="Times New Roman"/>
                <w:color w:val="000000"/>
                <w:rPrChange w:id="1011" w:author="user" w:date="2020-09-08T11:48:00Z">
                  <w:rPr>
                    <w:rFonts w:ascii="Times New Roman" w:eastAsia="Times New Roman" w:hAnsi="Times New Roman" w:cs="Times New Roman"/>
                    <w:color w:val="000000"/>
                    <w:spacing w:val="-2"/>
                    <w:sz w:val="28"/>
                    <w:szCs w:val="28"/>
                    <w:shd w:val="clear" w:color="auto" w:fill="F6FAFF"/>
                    <w:lang w:val="nb-NO"/>
                  </w:rPr>
                </w:rPrChange>
              </w:rPr>
              <w:t xml:space="preserve">CV số </w:t>
            </w:r>
            <w:r w:rsidRPr="00F52092">
              <w:rPr>
                <w:rFonts w:ascii="Times New Roman" w:hAnsi="Times New Roman" w:cs="Times New Roman"/>
                <w:lang w:val="vi-VN"/>
                <w:rPrChange w:id="1012" w:author="user" w:date="2020-09-08T11:48:00Z">
                  <w:rPr>
                    <w:rFonts w:ascii="Times New Roman" w:eastAsia="Times New Roman" w:hAnsi="Times New Roman" w:cs="Times New Roman"/>
                    <w:color w:val="000000"/>
                    <w:spacing w:val="-2"/>
                    <w:sz w:val="28"/>
                    <w:szCs w:val="28"/>
                    <w:shd w:val="clear" w:color="auto" w:fill="F6FAFF"/>
                    <w:lang w:val="vi-VN"/>
                  </w:rPr>
                </w:rPrChange>
              </w:rPr>
              <w:t>15/PCDN</w:t>
            </w:r>
            <w:r w:rsidRPr="00F52092">
              <w:rPr>
                <w:rFonts w:ascii="Times New Roman" w:hAnsi="Times New Roman" w:cs="Times New Roman"/>
                <w:rPrChange w:id="1013" w:author="user" w:date="2020-09-08T11:48:00Z">
                  <w:rPr>
                    <w:rFonts w:ascii="Times New Roman" w:eastAsia="Times New Roman" w:hAnsi="Times New Roman" w:cs="Times New Roman"/>
                    <w:color w:val="000000"/>
                    <w:spacing w:val="-2"/>
                    <w:sz w:val="28"/>
                    <w:szCs w:val="28"/>
                    <w:shd w:val="clear" w:color="auto" w:fill="F6FAFF"/>
                    <w:lang w:val="nb-NO"/>
                  </w:rPr>
                </w:rPrChange>
              </w:rPr>
              <w:t xml:space="preserve"> ngày 11/5/2020</w:t>
            </w:r>
          </w:p>
        </w:tc>
        <w:tc>
          <w:tcPr>
            <w:tcW w:w="2858" w:type="dxa"/>
          </w:tcPr>
          <w:p w:rsidR="003F2606" w:rsidRPr="00F52092" w:rsidRDefault="003F2606" w:rsidP="00753D52">
            <w:pPr>
              <w:spacing w:after="0" w:line="240" w:lineRule="auto"/>
              <w:jc w:val="both"/>
              <w:rPr>
                <w:rFonts w:ascii="Times New Roman" w:hAnsi="Times New Roman" w:cs="Times New Roman"/>
              </w:rPr>
            </w:pPr>
            <w:r w:rsidRPr="00F52092">
              <w:rPr>
                <w:rFonts w:ascii="Times New Roman" w:hAnsi="Times New Roman" w:cs="Times New Roman"/>
                <w:rPrChange w:id="1014" w:author="user" w:date="2020-09-08T11:48:00Z">
                  <w:rPr>
                    <w:rFonts w:ascii="Times New Roman" w:eastAsia="Times New Roman" w:hAnsi="Times New Roman" w:cs="Times New Roman"/>
                    <w:color w:val="000000"/>
                    <w:spacing w:val="-2"/>
                    <w:sz w:val="28"/>
                    <w:szCs w:val="28"/>
                    <w:shd w:val="clear" w:color="auto" w:fill="F6FAFF"/>
                    <w:lang w:val="nb-NO"/>
                  </w:rPr>
                </w:rPrChange>
              </w:rPr>
              <w:t xml:space="preserve">Cung cấp thông tin pháp lý thông qua hội nghị, hội thảo, tọa đàm, các trang web về hỗ trợ pháp lý </w:t>
            </w:r>
          </w:p>
        </w:tc>
        <w:tc>
          <w:tcPr>
            <w:tcW w:w="2859" w:type="dxa"/>
          </w:tcPr>
          <w:p w:rsidR="003F2606" w:rsidRPr="00F52092" w:rsidRDefault="003F2606" w:rsidP="00753D52">
            <w:pPr>
              <w:spacing w:after="0" w:line="240" w:lineRule="auto"/>
              <w:jc w:val="both"/>
              <w:rPr>
                <w:rFonts w:ascii="Times New Roman" w:hAnsi="Times New Roman" w:cs="Times New Roman"/>
              </w:rPr>
            </w:pPr>
            <w:r w:rsidRPr="00F52092">
              <w:rPr>
                <w:rFonts w:ascii="Times New Roman" w:hAnsi="Times New Roman" w:cs="Times New Roman"/>
                <w:rPrChange w:id="1015" w:author="user" w:date="2020-09-08T11:48:00Z">
                  <w:rPr>
                    <w:rFonts w:ascii="Times New Roman" w:eastAsia="Times New Roman" w:hAnsi="Times New Roman" w:cs="Times New Roman"/>
                    <w:color w:val="000000"/>
                    <w:spacing w:val="-2"/>
                    <w:sz w:val="28"/>
                    <w:szCs w:val="28"/>
                    <w:shd w:val="clear" w:color="auto" w:fill="F6FAFF"/>
                    <w:lang w:val="nb-NO"/>
                  </w:rPr>
                </w:rPrChange>
              </w:rPr>
              <w:t>Các lớp bồi dưỡng kiến thức pháp luật tiếp tục phát triển theo hình thức truyền thông kết hợp thêm việc giới thiệu bằng video, hình ảnh, vụ việc cụ thể để tăng tường tác và có hiệu quả hơn</w:t>
            </w:r>
          </w:p>
        </w:tc>
        <w:tc>
          <w:tcPr>
            <w:tcW w:w="2468" w:type="dxa"/>
          </w:tcPr>
          <w:p w:rsidR="003F2606" w:rsidRPr="00F52092" w:rsidRDefault="003F2606" w:rsidP="00753D52">
            <w:pPr>
              <w:spacing w:after="0" w:line="240" w:lineRule="auto"/>
              <w:jc w:val="both"/>
              <w:rPr>
                <w:rFonts w:ascii="Times New Roman" w:hAnsi="Times New Roman" w:cs="Times New Roman"/>
              </w:rPr>
            </w:pPr>
            <w:r w:rsidRPr="00F52092">
              <w:rPr>
                <w:rFonts w:ascii="Times New Roman" w:hAnsi="Times New Roman" w:cs="Times New Roman"/>
                <w:rPrChange w:id="1016" w:author="user" w:date="2020-09-08T11:48:00Z">
                  <w:rPr>
                    <w:rFonts w:ascii="Times New Roman" w:eastAsia="Times New Roman" w:hAnsi="Times New Roman" w:cs="Times New Roman"/>
                    <w:color w:val="000000"/>
                    <w:spacing w:val="-2"/>
                    <w:sz w:val="28"/>
                    <w:szCs w:val="28"/>
                    <w:shd w:val="clear" w:color="auto" w:fill="F6FAFF"/>
                    <w:lang w:val="nb-NO"/>
                  </w:rPr>
                </w:rPrChange>
              </w:rPr>
              <w:t>Bên cạnh tư vấn trực tiếp, bằng văn bản cần tăng cường tư vấn các vụ việc cho doanh nghiệp bằng hình thức có ứng dụng công nghệ thông tin cho doanh nghiệp tham khảo để phù hợp nhu cầu nhanh chóng , tinh giảm thủ tục hành chính như tư vấn qua trang web, facebook của trang điện tử hỗ trợ pháp lý cho doanh nghiệp hoặc quan email. Những vụ việc đã được tư vấn có thể được biên tập để đưa lên cho các doanh nghiệp khác tham khảo như những tình huống pháp lý giúp đa dạng các hình thức hỗ trợ pháp lý cho doanh nghiệp hơn.</w:t>
            </w:r>
          </w:p>
        </w:tc>
        <w:tc>
          <w:tcPr>
            <w:tcW w:w="2057" w:type="dxa"/>
          </w:tcPr>
          <w:p w:rsidR="003F2606" w:rsidRPr="00F52092" w:rsidRDefault="003F2606" w:rsidP="00753D52">
            <w:pPr>
              <w:spacing w:after="0" w:line="240" w:lineRule="auto"/>
              <w:jc w:val="both"/>
              <w:rPr>
                <w:rFonts w:ascii="Times New Roman" w:hAnsi="Times New Roman" w:cs="Times New Roman"/>
              </w:rPr>
            </w:pPr>
          </w:p>
        </w:tc>
      </w:tr>
    </w:tbl>
    <w:p w:rsidR="003F2606" w:rsidRPr="00F52092" w:rsidRDefault="003F2606" w:rsidP="003F2606">
      <w:pPr>
        <w:rPr>
          <w:rFonts w:ascii="Times New Roman" w:hAnsi="Times New Roman" w:cs="Times New Roman"/>
          <w:rPrChange w:id="1017" w:author="user" w:date="2020-09-08T11:48:00Z">
            <w:rPr/>
          </w:rPrChange>
        </w:rPr>
      </w:pPr>
    </w:p>
    <w:p w:rsidR="003F2606" w:rsidRDefault="003F2606" w:rsidP="00C07511">
      <w:pPr>
        <w:spacing w:after="0" w:line="380" w:lineRule="exact"/>
        <w:jc w:val="both"/>
        <w:rPr>
          <w:rFonts w:ascii="Times New Roman" w:hAnsi="Times New Roman" w:cs="Times New Roman"/>
          <w:b/>
          <w:sz w:val="28"/>
          <w:szCs w:val="28"/>
          <w:lang w:val="es-ES"/>
        </w:rPr>
        <w:sectPr w:rsidR="003F2606" w:rsidSect="00F52092">
          <w:pgSz w:w="16840" w:h="11907" w:orient="landscape" w:code="9"/>
          <w:pgMar w:top="1418" w:right="902" w:bottom="851" w:left="709" w:header="720" w:footer="720" w:gutter="0"/>
          <w:cols w:space="720"/>
          <w:titlePg/>
          <w:docGrid w:linePitch="381"/>
        </w:sectPr>
      </w:pPr>
    </w:p>
    <w:p w:rsidR="001E5940" w:rsidRDefault="001E5940" w:rsidP="00C07511">
      <w:pPr>
        <w:spacing w:after="0" w:line="380" w:lineRule="exact"/>
        <w:jc w:val="both"/>
        <w:rPr>
          <w:rFonts w:ascii="Times New Roman" w:hAnsi="Times New Roman" w:cs="Times New Roman"/>
          <w:b/>
          <w:sz w:val="28"/>
          <w:szCs w:val="28"/>
          <w:lang w:val="es-ES"/>
        </w:rPr>
      </w:pPr>
    </w:p>
    <w:p w:rsidR="002328D3" w:rsidRDefault="0042710A">
      <w:pPr>
        <w:spacing w:after="0" w:line="380" w:lineRule="exact"/>
        <w:jc w:val="center"/>
        <w:rPr>
          <w:ins w:id="1018" w:author="user" w:date="2020-09-08T11:52:00Z"/>
          <w:rFonts w:ascii="Times New Roman" w:hAnsi="Times New Roman" w:cs="Times New Roman"/>
          <w:b/>
          <w:sz w:val="28"/>
          <w:szCs w:val="28"/>
          <w:lang w:val="es-ES"/>
        </w:rPr>
        <w:pPrChange w:id="1019" w:author="user" w:date="2020-09-08T11:52:00Z">
          <w:pPr>
            <w:spacing w:after="0" w:line="380" w:lineRule="exact"/>
            <w:jc w:val="both"/>
          </w:pPr>
        </w:pPrChange>
      </w:pPr>
      <w:del w:id="1020" w:author="user" w:date="2020-09-08T11:52:00Z">
        <w:r w:rsidDel="00C53AA9">
          <w:rPr>
            <w:rFonts w:ascii="Times New Roman" w:hAnsi="Times New Roman" w:cs="Times New Roman"/>
            <w:b/>
            <w:sz w:val="28"/>
            <w:szCs w:val="28"/>
            <w:lang w:val="es-ES"/>
          </w:rPr>
          <w:delText>C</w:delText>
        </w:r>
        <w:r w:rsidR="00AB6489" w:rsidRPr="007C0011" w:rsidDel="00C53AA9">
          <w:rPr>
            <w:rFonts w:ascii="Times New Roman" w:hAnsi="Times New Roman" w:cs="Times New Roman"/>
            <w:b/>
            <w:sz w:val="28"/>
            <w:szCs w:val="28"/>
            <w:lang w:val="es-ES"/>
          </w:rPr>
          <w:delText>.</w:delText>
        </w:r>
        <w:r w:rsidR="00C07511" w:rsidDel="00C53AA9">
          <w:rPr>
            <w:rFonts w:ascii="Times New Roman" w:hAnsi="Times New Roman" w:cs="Times New Roman"/>
            <w:b/>
            <w:sz w:val="28"/>
            <w:szCs w:val="28"/>
            <w:lang w:val="es-ES"/>
          </w:rPr>
          <w:delText xml:space="preserve"> </w:delText>
        </w:r>
      </w:del>
      <w:ins w:id="1021" w:author="user" w:date="2020-09-08T11:52:00Z">
        <w:r w:rsidR="00C53AA9">
          <w:rPr>
            <w:rFonts w:ascii="Times New Roman" w:hAnsi="Times New Roman" w:cs="Times New Roman"/>
            <w:b/>
            <w:sz w:val="28"/>
            <w:szCs w:val="28"/>
            <w:lang w:val="es-ES"/>
          </w:rPr>
          <w:t xml:space="preserve">PHẦN THỨ BA: </w:t>
        </w:r>
      </w:ins>
      <w:r>
        <w:rPr>
          <w:rFonts w:ascii="Times New Roman" w:hAnsi="Times New Roman" w:cs="Times New Roman"/>
          <w:b/>
          <w:sz w:val="28"/>
          <w:szCs w:val="28"/>
          <w:lang w:val="es-ES"/>
        </w:rPr>
        <w:t xml:space="preserve">TỔNG HỢP KẾT QUẢ </w:t>
      </w:r>
      <w:r w:rsidR="00742422">
        <w:rPr>
          <w:rFonts w:ascii="Times New Roman" w:hAnsi="Times New Roman" w:cs="Times New Roman"/>
          <w:b/>
          <w:sz w:val="28"/>
          <w:szCs w:val="28"/>
          <w:lang w:val="es-ES"/>
        </w:rPr>
        <w:t xml:space="preserve">CHUNG </w:t>
      </w:r>
      <w:r>
        <w:rPr>
          <w:rFonts w:ascii="Times New Roman" w:hAnsi="Times New Roman" w:cs="Times New Roman"/>
          <w:b/>
          <w:sz w:val="28"/>
          <w:szCs w:val="28"/>
          <w:lang w:val="es-ES"/>
        </w:rPr>
        <w:t>VÀ Ý KIẾN NHẬN XÉT</w:t>
      </w:r>
    </w:p>
    <w:p w:rsidR="00C53AA9" w:rsidRPr="007C0011" w:rsidRDefault="00C53AA9" w:rsidP="00C07511">
      <w:pPr>
        <w:spacing w:after="0" w:line="380" w:lineRule="exact"/>
        <w:jc w:val="both"/>
        <w:rPr>
          <w:rFonts w:ascii="Times New Roman" w:hAnsi="Times New Roman" w:cs="Times New Roman"/>
          <w:b/>
          <w:sz w:val="28"/>
          <w:szCs w:val="28"/>
          <w:lang w:val="es-ES"/>
        </w:rPr>
      </w:pPr>
    </w:p>
    <w:p w:rsidR="00B1569B" w:rsidRDefault="00B1569B" w:rsidP="00B1569B">
      <w:pPr>
        <w:jc w:val="both"/>
        <w:rPr>
          <w:rFonts w:ascii="Times New Roman" w:hAnsi="Times New Roman" w:cs="Times New Roman"/>
          <w:sz w:val="24"/>
          <w:szCs w:val="24"/>
        </w:rPr>
      </w:pPr>
      <w:r w:rsidRPr="00416E6B">
        <w:rPr>
          <w:rFonts w:ascii="Times New Roman" w:hAnsi="Times New Roman" w:cs="Times New Roman"/>
          <w:noProof/>
          <w:szCs w:val="24"/>
        </w:rPr>
        <w:drawing>
          <wp:inline distT="0" distB="0" distL="0" distR="0" wp14:anchorId="3E5AE6E5" wp14:editId="4058B8BB">
            <wp:extent cx="6116400" cy="1800000"/>
            <wp:effectExtent l="0" t="0" r="17780" b="1016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D51B56" w:rsidRDefault="00503532" w:rsidP="008A6E46">
      <w:pPr>
        <w:jc w:val="both"/>
        <w:rPr>
          <w:rFonts w:ascii="Times New Roman" w:hAnsi="Times New Roman" w:cs="Times New Roman"/>
          <w:sz w:val="24"/>
          <w:szCs w:val="24"/>
        </w:rPr>
      </w:pPr>
      <w:r w:rsidRPr="00416E6B">
        <w:rPr>
          <w:rFonts w:ascii="Times New Roman" w:hAnsi="Times New Roman" w:cs="Times New Roman"/>
          <w:noProof/>
          <w:sz w:val="24"/>
          <w:szCs w:val="24"/>
        </w:rPr>
        <w:drawing>
          <wp:inline distT="0" distB="0" distL="0" distR="0" wp14:anchorId="26B3BA19" wp14:editId="57F71497">
            <wp:extent cx="6116400" cy="1800000"/>
            <wp:effectExtent l="0" t="0" r="17780" b="2921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EF2455" w:rsidRPr="00597903" w:rsidRDefault="00C53AA9" w:rsidP="00597903">
      <w:pPr>
        <w:spacing w:after="0" w:line="380" w:lineRule="exact"/>
        <w:ind w:firstLine="634"/>
        <w:jc w:val="both"/>
        <w:rPr>
          <w:rFonts w:ascii="Times New Roman" w:hAnsi="Times New Roman" w:cs="Times New Roman"/>
          <w:sz w:val="28"/>
          <w:szCs w:val="28"/>
          <w:lang w:val="es-ES"/>
        </w:rPr>
      </w:pPr>
      <w:ins w:id="1022" w:author="user" w:date="2020-09-08T11:53:00Z">
        <w:r w:rsidRPr="00C53AA9">
          <w:rPr>
            <w:rFonts w:ascii="Times New Roman" w:hAnsi="Times New Roman" w:cs="Times New Roman"/>
            <w:b/>
            <w:sz w:val="28"/>
            <w:szCs w:val="28"/>
            <w:lang w:val="es-ES"/>
            <w:rPrChange w:id="1023" w:author="user" w:date="2020-09-08T11:53:00Z">
              <w:rPr>
                <w:rFonts w:ascii="Times New Roman" w:hAnsi="Times New Roman" w:cs="Times New Roman"/>
                <w:sz w:val="28"/>
                <w:szCs w:val="28"/>
                <w:lang w:val="es-ES"/>
              </w:rPr>
            </w:rPrChange>
          </w:rPr>
          <w:t>1.</w:t>
        </w:r>
        <w:r>
          <w:rPr>
            <w:rFonts w:ascii="Times New Roman" w:hAnsi="Times New Roman" w:cs="Times New Roman"/>
            <w:sz w:val="28"/>
            <w:szCs w:val="28"/>
            <w:lang w:val="es-ES"/>
          </w:rPr>
          <w:t xml:space="preserve"> </w:t>
        </w:r>
      </w:ins>
      <w:r w:rsidR="00EF2455" w:rsidRPr="007C0011">
        <w:rPr>
          <w:rFonts w:ascii="Times New Roman" w:hAnsi="Times New Roman" w:cs="Times New Roman"/>
          <w:sz w:val="28"/>
          <w:szCs w:val="28"/>
          <w:lang w:val="es-ES"/>
        </w:rPr>
        <w:t xml:space="preserve">Qua tổng hợp kết quả cuộc khảo sát đã cho thấy </w:t>
      </w:r>
      <w:r w:rsidR="00A626FE">
        <w:rPr>
          <w:rFonts w:ascii="Times New Roman" w:hAnsi="Times New Roman" w:cs="Times New Roman"/>
          <w:sz w:val="28"/>
          <w:szCs w:val="28"/>
          <w:lang w:val="es-ES"/>
        </w:rPr>
        <w:t xml:space="preserve">đa số ý kiến đề nghị </w:t>
      </w:r>
      <w:r w:rsidR="00EF2455" w:rsidRPr="007C0011">
        <w:rPr>
          <w:rFonts w:ascii="Times New Roman" w:hAnsi="Times New Roman" w:cs="Times New Roman"/>
          <w:sz w:val="28"/>
          <w:szCs w:val="28"/>
          <w:lang w:val="es-ES"/>
        </w:rPr>
        <w:t>sự cần thiết của hoạt độ</w:t>
      </w:r>
      <w:r w:rsidR="00EF2455">
        <w:rPr>
          <w:rFonts w:ascii="Times New Roman" w:hAnsi="Times New Roman" w:cs="Times New Roman"/>
          <w:sz w:val="28"/>
          <w:szCs w:val="28"/>
          <w:lang w:val="es-ES"/>
        </w:rPr>
        <w:t xml:space="preserve">ng hỗ trợ pháp lý của </w:t>
      </w:r>
      <w:r w:rsidR="00A626FE">
        <w:rPr>
          <w:rFonts w:ascii="Times New Roman" w:hAnsi="Times New Roman" w:cs="Times New Roman"/>
          <w:sz w:val="28"/>
          <w:szCs w:val="28"/>
          <w:lang w:val="es-ES"/>
        </w:rPr>
        <w:t>b</w:t>
      </w:r>
      <w:r w:rsidR="00EF2455">
        <w:rPr>
          <w:rFonts w:ascii="Times New Roman" w:hAnsi="Times New Roman" w:cs="Times New Roman"/>
          <w:sz w:val="28"/>
          <w:szCs w:val="28"/>
          <w:lang w:val="es-ES"/>
        </w:rPr>
        <w:t xml:space="preserve">ộ, cơ quan ngang </w:t>
      </w:r>
      <w:r w:rsidR="00A626FE">
        <w:rPr>
          <w:rFonts w:ascii="Times New Roman" w:hAnsi="Times New Roman" w:cs="Times New Roman"/>
          <w:sz w:val="28"/>
          <w:szCs w:val="28"/>
          <w:lang w:val="es-ES"/>
        </w:rPr>
        <w:t>b</w:t>
      </w:r>
      <w:r w:rsidR="00EF2455">
        <w:rPr>
          <w:rFonts w:ascii="Times New Roman" w:hAnsi="Times New Roman" w:cs="Times New Roman"/>
          <w:sz w:val="28"/>
          <w:szCs w:val="28"/>
          <w:lang w:val="es-ES"/>
        </w:rPr>
        <w:t xml:space="preserve">ộ, chính quyền địa phương bên cạnh </w:t>
      </w:r>
      <w:r w:rsidR="00A626FE">
        <w:rPr>
          <w:rFonts w:ascii="Times New Roman" w:hAnsi="Times New Roman" w:cs="Times New Roman"/>
          <w:sz w:val="28"/>
          <w:szCs w:val="28"/>
          <w:lang w:val="es-ES"/>
        </w:rPr>
        <w:t>d</w:t>
      </w:r>
      <w:r w:rsidR="00EF2455">
        <w:rPr>
          <w:rFonts w:ascii="Times New Roman" w:hAnsi="Times New Roman" w:cs="Times New Roman"/>
          <w:sz w:val="28"/>
          <w:szCs w:val="28"/>
          <w:lang w:val="es-ES"/>
        </w:rPr>
        <w:t>ịch vụ pháp lý</w:t>
      </w:r>
      <w:r w:rsidR="00EF2455" w:rsidRPr="007C0011">
        <w:rPr>
          <w:rFonts w:ascii="Times New Roman" w:hAnsi="Times New Roman" w:cs="Times New Roman"/>
          <w:sz w:val="28"/>
          <w:szCs w:val="28"/>
          <w:lang w:val="es-ES"/>
        </w:rPr>
        <w:t xml:space="preserve"> </w:t>
      </w:r>
      <w:r w:rsidR="00EF2455">
        <w:rPr>
          <w:rFonts w:ascii="Times New Roman" w:hAnsi="Times New Roman" w:cs="Times New Roman"/>
          <w:sz w:val="28"/>
          <w:szCs w:val="28"/>
          <w:lang w:val="es-ES"/>
        </w:rPr>
        <w:t>(tư vấn pháp luật của luật sư, tổ chức hành nghề luật sư) trong công tác giải quyết vướng mắc trong hoạt động kinh doanh của doanh nghiệ</w:t>
      </w:r>
      <w:r w:rsidR="00621159">
        <w:rPr>
          <w:rFonts w:ascii="Times New Roman" w:hAnsi="Times New Roman" w:cs="Times New Roman"/>
          <w:sz w:val="28"/>
          <w:szCs w:val="28"/>
          <w:lang w:val="es-ES"/>
        </w:rPr>
        <w:t>p</w:t>
      </w:r>
      <w:r w:rsidR="00A626FE">
        <w:rPr>
          <w:rFonts w:ascii="Times New Roman" w:hAnsi="Times New Roman" w:cs="Times New Roman"/>
          <w:sz w:val="28"/>
          <w:szCs w:val="28"/>
          <w:lang w:val="es-ES"/>
        </w:rPr>
        <w:t xml:space="preserve"> (</w:t>
      </w:r>
      <w:r w:rsidR="00621159">
        <w:rPr>
          <w:rFonts w:ascii="Times New Roman" w:hAnsi="Times New Roman" w:cs="Times New Roman"/>
          <w:sz w:val="28"/>
          <w:szCs w:val="28"/>
          <w:lang w:val="es-ES"/>
        </w:rPr>
        <w:t>với gầ</w:t>
      </w:r>
      <w:r w:rsidR="00F120E0">
        <w:rPr>
          <w:rFonts w:ascii="Times New Roman" w:hAnsi="Times New Roman" w:cs="Times New Roman"/>
          <w:sz w:val="28"/>
          <w:szCs w:val="28"/>
          <w:lang w:val="es-ES"/>
        </w:rPr>
        <w:t>n 790</w:t>
      </w:r>
      <w:r w:rsidR="00621159">
        <w:rPr>
          <w:rFonts w:ascii="Times New Roman" w:hAnsi="Times New Roman" w:cs="Times New Roman"/>
          <w:sz w:val="28"/>
          <w:szCs w:val="28"/>
          <w:lang w:val="es-ES"/>
        </w:rPr>
        <w:t xml:space="preserve"> ý kiến đồng ý và chỉ có </w:t>
      </w:r>
      <w:r w:rsidR="00F120E0">
        <w:rPr>
          <w:rFonts w:ascii="Times New Roman" w:hAnsi="Times New Roman" w:cs="Times New Roman"/>
          <w:sz w:val="28"/>
          <w:szCs w:val="28"/>
          <w:lang w:val="es-ES"/>
        </w:rPr>
        <w:t>10</w:t>
      </w:r>
      <w:r w:rsidR="00621159">
        <w:rPr>
          <w:rFonts w:ascii="Times New Roman" w:hAnsi="Times New Roman" w:cs="Times New Roman"/>
          <w:sz w:val="28"/>
          <w:szCs w:val="28"/>
          <w:lang w:val="es-ES"/>
        </w:rPr>
        <w:t xml:space="preserve"> phiếu </w:t>
      </w:r>
      <w:r w:rsidR="00286E3F">
        <w:rPr>
          <w:rFonts w:ascii="Times New Roman" w:hAnsi="Times New Roman" w:cs="Times New Roman"/>
          <w:sz w:val="28"/>
          <w:szCs w:val="28"/>
          <w:lang w:val="es-ES"/>
        </w:rPr>
        <w:t xml:space="preserve">ý kiến </w:t>
      </w:r>
      <w:r w:rsidR="00621159">
        <w:rPr>
          <w:rFonts w:ascii="Times New Roman" w:hAnsi="Times New Roman" w:cs="Times New Roman"/>
          <w:sz w:val="28"/>
          <w:szCs w:val="28"/>
          <w:lang w:val="es-ES"/>
        </w:rPr>
        <w:t>không đồng ý</w:t>
      </w:r>
      <w:r w:rsidR="00A626FE">
        <w:rPr>
          <w:rFonts w:ascii="Times New Roman" w:hAnsi="Times New Roman" w:cs="Times New Roman"/>
          <w:sz w:val="28"/>
          <w:szCs w:val="28"/>
          <w:lang w:val="es-ES"/>
        </w:rPr>
        <w:t>)</w:t>
      </w:r>
      <w:r w:rsidR="00286E3F">
        <w:rPr>
          <w:rFonts w:ascii="Times New Roman" w:hAnsi="Times New Roman" w:cs="Times New Roman"/>
          <w:sz w:val="28"/>
          <w:szCs w:val="28"/>
          <w:lang w:val="es-ES"/>
        </w:rPr>
        <w:t>.</w:t>
      </w:r>
      <w:r w:rsidR="00EF2455">
        <w:rPr>
          <w:rFonts w:ascii="Times New Roman" w:hAnsi="Times New Roman" w:cs="Times New Roman"/>
          <w:sz w:val="28"/>
          <w:szCs w:val="28"/>
          <w:lang w:val="es-ES"/>
        </w:rPr>
        <w:t xml:space="preserve"> Đ</w:t>
      </w:r>
      <w:r w:rsidR="00EF2455" w:rsidRPr="007C0011">
        <w:rPr>
          <w:rFonts w:ascii="Times New Roman" w:hAnsi="Times New Roman" w:cs="Times New Roman"/>
          <w:sz w:val="28"/>
          <w:szCs w:val="28"/>
          <w:lang w:val="es-ES"/>
        </w:rPr>
        <w:t xml:space="preserve">ây cũng là cơ sở để các đơn vị, cơ quan nhà nước có căn cứ và xác định được </w:t>
      </w:r>
      <w:r w:rsidR="00A626FE">
        <w:rPr>
          <w:rFonts w:ascii="Times New Roman" w:hAnsi="Times New Roman" w:cs="Times New Roman"/>
          <w:sz w:val="28"/>
          <w:szCs w:val="28"/>
          <w:lang w:val="es-ES"/>
        </w:rPr>
        <w:t xml:space="preserve">nhiệm vụ công tác </w:t>
      </w:r>
      <w:r w:rsidR="00EF2455" w:rsidRPr="007C0011">
        <w:rPr>
          <w:rFonts w:ascii="Times New Roman" w:hAnsi="Times New Roman" w:cs="Times New Roman"/>
          <w:sz w:val="28"/>
          <w:szCs w:val="28"/>
          <w:lang w:val="es-ES"/>
        </w:rPr>
        <w:t xml:space="preserve">hỗ trợ pháp lý cho doanh nghiệp, cùng với đó doanh nghiệp phần nào nắm được những nội dung, quyền lợi được hỗ trợ </w:t>
      </w:r>
      <w:r w:rsidR="00A626FE">
        <w:rPr>
          <w:rFonts w:ascii="Times New Roman" w:hAnsi="Times New Roman" w:cs="Times New Roman"/>
          <w:sz w:val="28"/>
          <w:szCs w:val="28"/>
          <w:lang w:val="es-ES"/>
        </w:rPr>
        <w:t xml:space="preserve">pháp lý </w:t>
      </w:r>
      <w:r w:rsidR="00EF2455" w:rsidRPr="007C0011">
        <w:rPr>
          <w:rFonts w:ascii="Times New Roman" w:hAnsi="Times New Roman" w:cs="Times New Roman"/>
          <w:sz w:val="28"/>
          <w:szCs w:val="28"/>
          <w:lang w:val="es-ES"/>
        </w:rPr>
        <w:t>củ</w:t>
      </w:r>
      <w:r w:rsidR="00597903">
        <w:rPr>
          <w:rFonts w:ascii="Times New Roman" w:hAnsi="Times New Roman" w:cs="Times New Roman"/>
          <w:sz w:val="28"/>
          <w:szCs w:val="28"/>
          <w:lang w:val="es-ES"/>
        </w:rPr>
        <w:t>a mình.</w:t>
      </w:r>
    </w:p>
    <w:p w:rsidR="00D51B56" w:rsidRDefault="00D51B56" w:rsidP="00FB708B">
      <w:pPr>
        <w:jc w:val="both"/>
        <w:rPr>
          <w:rFonts w:ascii="Times New Roman" w:hAnsi="Times New Roman" w:cs="Times New Roman"/>
          <w:sz w:val="24"/>
          <w:szCs w:val="24"/>
        </w:rPr>
      </w:pPr>
      <w:r w:rsidRPr="00416E6B">
        <w:rPr>
          <w:rFonts w:ascii="Times New Roman" w:hAnsi="Times New Roman" w:cs="Times New Roman"/>
          <w:noProof/>
          <w:sz w:val="24"/>
          <w:szCs w:val="24"/>
        </w:rPr>
        <w:drawing>
          <wp:inline distT="0" distB="0" distL="0" distR="0" wp14:anchorId="3CDDD7F2" wp14:editId="25B238C1">
            <wp:extent cx="6116400" cy="1800000"/>
            <wp:effectExtent l="0" t="0" r="17780" b="1016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EF2455" w:rsidRPr="00EF2455" w:rsidRDefault="00C53AA9" w:rsidP="00DF68FC">
      <w:pPr>
        <w:ind w:firstLine="720"/>
        <w:jc w:val="both"/>
        <w:rPr>
          <w:rFonts w:ascii="Times New Roman" w:hAnsi="Times New Roman" w:cs="Times New Roman"/>
          <w:sz w:val="28"/>
          <w:szCs w:val="28"/>
        </w:rPr>
      </w:pPr>
      <w:ins w:id="1024" w:author="user" w:date="2020-09-08T11:53:00Z">
        <w:r w:rsidRPr="00C53AA9">
          <w:rPr>
            <w:rFonts w:ascii="Times New Roman" w:hAnsi="Times New Roman" w:cs="Times New Roman"/>
            <w:b/>
            <w:sz w:val="28"/>
            <w:szCs w:val="28"/>
            <w:rPrChange w:id="1025" w:author="user" w:date="2020-09-08T11:53:00Z">
              <w:rPr>
                <w:rFonts w:ascii="Times New Roman" w:hAnsi="Times New Roman" w:cs="Times New Roman"/>
                <w:sz w:val="28"/>
                <w:szCs w:val="28"/>
              </w:rPr>
            </w:rPrChange>
          </w:rPr>
          <w:t>2.</w:t>
        </w:r>
        <w:r>
          <w:rPr>
            <w:rFonts w:ascii="Times New Roman" w:hAnsi="Times New Roman" w:cs="Times New Roman"/>
            <w:sz w:val="28"/>
            <w:szCs w:val="28"/>
          </w:rPr>
          <w:t xml:space="preserve"> </w:t>
        </w:r>
      </w:ins>
      <w:r w:rsidR="00EF2455" w:rsidRPr="00EF2455">
        <w:rPr>
          <w:rFonts w:ascii="Times New Roman" w:hAnsi="Times New Roman" w:cs="Times New Roman"/>
          <w:sz w:val="28"/>
          <w:szCs w:val="28"/>
        </w:rPr>
        <w:t xml:space="preserve">Thông qua </w:t>
      </w:r>
      <w:r w:rsidR="00EF2455">
        <w:rPr>
          <w:rFonts w:ascii="Times New Roman" w:hAnsi="Times New Roman" w:cs="Times New Roman"/>
          <w:sz w:val="28"/>
          <w:szCs w:val="28"/>
        </w:rPr>
        <w:t xml:space="preserve">câu hỏi trên, </w:t>
      </w:r>
      <w:del w:id="1026" w:author="user" w:date="2020-09-08T11:53:00Z">
        <w:r w:rsidR="00EF2455" w:rsidDel="00C53AA9">
          <w:rPr>
            <w:rFonts w:ascii="Times New Roman" w:hAnsi="Times New Roman" w:cs="Times New Roman"/>
            <w:sz w:val="28"/>
            <w:szCs w:val="28"/>
          </w:rPr>
          <w:delText xml:space="preserve">ta </w:delText>
        </w:r>
      </w:del>
      <w:r w:rsidR="00EF2455">
        <w:rPr>
          <w:rFonts w:ascii="Times New Roman" w:hAnsi="Times New Roman" w:cs="Times New Roman"/>
          <w:sz w:val="28"/>
          <w:szCs w:val="28"/>
        </w:rPr>
        <w:t xml:space="preserve">có thể thấy Chương trình hỗ trợ pháp lý cho doanh nghiệp đã phổ cập đến hầu hết </w:t>
      </w:r>
      <w:r w:rsidR="00F254AF">
        <w:rPr>
          <w:rFonts w:ascii="Times New Roman" w:hAnsi="Times New Roman" w:cs="Times New Roman"/>
          <w:sz w:val="28"/>
          <w:szCs w:val="28"/>
        </w:rPr>
        <w:t>các cơ quan nhà nước cũng như doanh nghiệp với tỉ lệ chiếm tớ</w:t>
      </w:r>
      <w:r w:rsidR="008A5443">
        <w:rPr>
          <w:rFonts w:ascii="Times New Roman" w:hAnsi="Times New Roman" w:cs="Times New Roman"/>
          <w:sz w:val="28"/>
          <w:szCs w:val="28"/>
        </w:rPr>
        <w:t>i hơn 77.1</w:t>
      </w:r>
      <w:r w:rsidR="000F7823">
        <w:rPr>
          <w:rFonts w:ascii="Times New Roman" w:hAnsi="Times New Roman" w:cs="Times New Roman"/>
          <w:sz w:val="28"/>
          <w:szCs w:val="28"/>
        </w:rPr>
        <w:t>0</w:t>
      </w:r>
      <w:r w:rsidR="008A5443">
        <w:rPr>
          <w:rFonts w:ascii="Times New Roman" w:hAnsi="Times New Roman" w:cs="Times New Roman"/>
          <w:sz w:val="28"/>
          <w:szCs w:val="28"/>
        </w:rPr>
        <w:t>%</w:t>
      </w:r>
      <w:r w:rsidR="000F7823">
        <w:rPr>
          <w:rFonts w:ascii="Times New Roman" w:hAnsi="Times New Roman" w:cs="Times New Roman"/>
          <w:sz w:val="28"/>
          <w:szCs w:val="28"/>
        </w:rPr>
        <w:t xml:space="preserve"> trong các hoạt động hỗ trợ pháp lý cho doanh nghiệp được khảo sát</w:t>
      </w:r>
      <w:r w:rsidR="008A5443">
        <w:rPr>
          <w:rFonts w:ascii="Times New Roman" w:hAnsi="Times New Roman" w:cs="Times New Roman"/>
          <w:sz w:val="28"/>
          <w:szCs w:val="28"/>
        </w:rPr>
        <w:t>.</w:t>
      </w:r>
    </w:p>
    <w:p w:rsidR="008A5443" w:rsidRDefault="008A6E46" w:rsidP="00FB708B">
      <w:pPr>
        <w:jc w:val="both"/>
        <w:rPr>
          <w:rFonts w:ascii="Times New Roman" w:hAnsi="Times New Roman" w:cs="Times New Roman"/>
          <w:sz w:val="24"/>
          <w:szCs w:val="24"/>
        </w:rPr>
      </w:pPr>
      <w:r w:rsidRPr="00416E6B">
        <w:rPr>
          <w:rFonts w:ascii="Times New Roman" w:hAnsi="Times New Roman" w:cs="Times New Roman"/>
          <w:noProof/>
          <w:sz w:val="24"/>
          <w:szCs w:val="24"/>
        </w:rPr>
        <w:lastRenderedPageBreak/>
        <w:drawing>
          <wp:inline distT="0" distB="0" distL="0" distR="0" wp14:anchorId="413815C9" wp14:editId="1FA89969">
            <wp:extent cx="6116400" cy="1800000"/>
            <wp:effectExtent l="0" t="0" r="17780" b="1016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1F3DB1" w:rsidRDefault="00C53AA9" w:rsidP="00DF68FC">
      <w:pPr>
        <w:ind w:firstLine="720"/>
        <w:jc w:val="both"/>
        <w:rPr>
          <w:rFonts w:ascii="Times New Roman" w:hAnsi="Times New Roman" w:cs="Times New Roman"/>
          <w:sz w:val="28"/>
          <w:szCs w:val="28"/>
        </w:rPr>
      </w:pPr>
      <w:ins w:id="1027" w:author="user" w:date="2020-09-08T11:53:00Z">
        <w:r w:rsidRPr="00C53AA9">
          <w:rPr>
            <w:rFonts w:ascii="Times New Roman" w:hAnsi="Times New Roman" w:cs="Times New Roman"/>
            <w:b/>
            <w:sz w:val="28"/>
            <w:szCs w:val="28"/>
            <w:rPrChange w:id="1028" w:author="user" w:date="2020-09-08T11:53:00Z">
              <w:rPr>
                <w:rFonts w:ascii="Times New Roman" w:hAnsi="Times New Roman" w:cs="Times New Roman"/>
                <w:sz w:val="28"/>
                <w:szCs w:val="28"/>
              </w:rPr>
            </w:rPrChange>
          </w:rPr>
          <w:t>3.</w:t>
        </w:r>
        <w:r>
          <w:rPr>
            <w:rFonts w:ascii="Times New Roman" w:hAnsi="Times New Roman" w:cs="Times New Roman"/>
            <w:sz w:val="28"/>
            <w:szCs w:val="28"/>
          </w:rPr>
          <w:t xml:space="preserve"> </w:t>
        </w:r>
      </w:ins>
      <w:r w:rsidR="008A5443">
        <w:rPr>
          <w:rFonts w:ascii="Times New Roman" w:hAnsi="Times New Roman" w:cs="Times New Roman"/>
          <w:sz w:val="28"/>
          <w:szCs w:val="28"/>
        </w:rPr>
        <w:t>Trong đó</w:t>
      </w:r>
      <w:r w:rsidR="001F3DB1">
        <w:rPr>
          <w:rFonts w:ascii="Times New Roman" w:hAnsi="Times New Roman" w:cs="Times New Roman"/>
          <w:sz w:val="28"/>
          <w:szCs w:val="28"/>
        </w:rPr>
        <w:t>, các hoạt động của Chương trình hỗ trợ pháp lý cho doanh nghiệp được biết đến qua</w:t>
      </w:r>
      <w:r w:rsidR="008A5443">
        <w:rPr>
          <w:rFonts w:ascii="Times New Roman" w:hAnsi="Times New Roman" w:cs="Times New Roman"/>
          <w:sz w:val="28"/>
          <w:szCs w:val="28"/>
        </w:rPr>
        <w:t xml:space="preserve"> các buổi Tập huấn, tọa đàm </w:t>
      </w:r>
      <w:r w:rsidR="00C74EDD">
        <w:rPr>
          <w:rFonts w:ascii="Times New Roman" w:hAnsi="Times New Roman" w:cs="Times New Roman"/>
          <w:sz w:val="28"/>
          <w:szCs w:val="28"/>
        </w:rPr>
        <w:t>với tỉ lệ 86.2% ,</w:t>
      </w:r>
      <w:r w:rsidR="001A194D">
        <w:rPr>
          <w:rFonts w:ascii="Times New Roman" w:hAnsi="Times New Roman" w:cs="Times New Roman"/>
          <w:sz w:val="28"/>
          <w:szCs w:val="28"/>
        </w:rPr>
        <w:t xml:space="preserve"> tương đương </w:t>
      </w:r>
      <w:r w:rsidR="00F120E0">
        <w:rPr>
          <w:rFonts w:ascii="Times New Roman" w:hAnsi="Times New Roman" w:cs="Times New Roman"/>
          <w:sz w:val="28"/>
          <w:szCs w:val="28"/>
        </w:rPr>
        <w:t>684</w:t>
      </w:r>
      <w:r w:rsidR="001A194D">
        <w:rPr>
          <w:rFonts w:ascii="Times New Roman" w:hAnsi="Times New Roman" w:cs="Times New Roman"/>
          <w:sz w:val="28"/>
          <w:szCs w:val="28"/>
        </w:rPr>
        <w:t xml:space="preserve"> phiếu ý kiến, v</w:t>
      </w:r>
      <w:r w:rsidR="00C74EDD">
        <w:rPr>
          <w:rFonts w:ascii="Times New Roman" w:hAnsi="Times New Roman" w:cs="Times New Roman"/>
          <w:sz w:val="28"/>
          <w:szCs w:val="28"/>
        </w:rPr>
        <w:t>ượt trội hơn tất cả so với các hoạt động khác</w:t>
      </w:r>
      <w:r w:rsidR="001F3DB1">
        <w:rPr>
          <w:rFonts w:ascii="Times New Roman" w:hAnsi="Times New Roman" w:cs="Times New Roman"/>
          <w:sz w:val="28"/>
          <w:szCs w:val="28"/>
        </w:rPr>
        <w:t xml:space="preserve">. Qua đó cho thấy, các tập huấn, tọa đàm </w:t>
      </w:r>
      <w:r w:rsidR="008A5443">
        <w:rPr>
          <w:rFonts w:ascii="Times New Roman" w:hAnsi="Times New Roman" w:cs="Times New Roman"/>
          <w:sz w:val="28"/>
          <w:szCs w:val="28"/>
        </w:rPr>
        <w:t xml:space="preserve">giúp sự phổ biến của hoạt động </w:t>
      </w:r>
      <w:r w:rsidR="001F3DB1">
        <w:rPr>
          <w:rFonts w:ascii="Times New Roman" w:hAnsi="Times New Roman" w:cs="Times New Roman"/>
          <w:sz w:val="28"/>
          <w:szCs w:val="28"/>
        </w:rPr>
        <w:t xml:space="preserve">của Chương trình hỗ trợ pháp lý cho doanh nghiệp và các hoạt động hỗ trợ pháp lý </w:t>
      </w:r>
      <w:r w:rsidR="008A5443">
        <w:rPr>
          <w:rFonts w:ascii="Times New Roman" w:hAnsi="Times New Roman" w:cs="Times New Roman"/>
          <w:sz w:val="28"/>
          <w:szCs w:val="28"/>
        </w:rPr>
        <w:t>được nhiều người biết đến hơn</w:t>
      </w:r>
      <w:r w:rsidR="001F3DB1">
        <w:rPr>
          <w:rFonts w:ascii="Times New Roman" w:hAnsi="Times New Roman" w:cs="Times New Roman"/>
          <w:sz w:val="28"/>
          <w:szCs w:val="28"/>
        </w:rPr>
        <w:t>.</w:t>
      </w:r>
    </w:p>
    <w:p w:rsidR="008A6E46" w:rsidRDefault="008A6E46" w:rsidP="001F3DB1">
      <w:pPr>
        <w:jc w:val="both"/>
        <w:rPr>
          <w:rFonts w:ascii="Times New Roman" w:hAnsi="Times New Roman" w:cs="Times New Roman"/>
          <w:sz w:val="28"/>
          <w:szCs w:val="28"/>
        </w:rPr>
      </w:pPr>
      <w:r w:rsidRPr="00416E6B">
        <w:rPr>
          <w:rFonts w:ascii="Times New Roman" w:hAnsi="Times New Roman" w:cs="Times New Roman"/>
          <w:noProof/>
          <w:sz w:val="24"/>
          <w:szCs w:val="24"/>
        </w:rPr>
        <w:drawing>
          <wp:inline distT="0" distB="0" distL="0" distR="0" wp14:anchorId="22121F5F" wp14:editId="2C4A4B44">
            <wp:extent cx="6116400" cy="1800000"/>
            <wp:effectExtent l="0" t="0" r="17780" b="1016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8A6E46" w:rsidRDefault="008A6E46">
      <w:pPr>
        <w:spacing w:after="200" w:line="276" w:lineRule="auto"/>
        <w:rPr>
          <w:rFonts w:ascii="Times New Roman" w:hAnsi="Times New Roman" w:cs="Times New Roman"/>
          <w:sz w:val="24"/>
          <w:szCs w:val="24"/>
        </w:rPr>
      </w:pPr>
      <w:r w:rsidRPr="00416E6B">
        <w:rPr>
          <w:rFonts w:ascii="Times New Roman" w:hAnsi="Times New Roman" w:cs="Times New Roman"/>
          <w:noProof/>
          <w:sz w:val="24"/>
          <w:szCs w:val="24"/>
        </w:rPr>
        <w:drawing>
          <wp:inline distT="0" distB="0" distL="0" distR="0" wp14:anchorId="39363BAE" wp14:editId="709C6317">
            <wp:extent cx="6116400" cy="1800000"/>
            <wp:effectExtent l="0" t="0" r="17780" b="1016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597903" w:rsidRPr="00597903" w:rsidRDefault="00C53AA9" w:rsidP="00DF68FC">
      <w:pPr>
        <w:ind w:firstLine="720"/>
        <w:jc w:val="both"/>
        <w:rPr>
          <w:rFonts w:ascii="Times New Roman" w:hAnsi="Times New Roman" w:cs="Times New Roman"/>
          <w:sz w:val="28"/>
          <w:szCs w:val="28"/>
        </w:rPr>
      </w:pPr>
      <w:ins w:id="1029" w:author="user" w:date="2020-09-08T11:54:00Z">
        <w:r w:rsidRPr="00C53AA9">
          <w:rPr>
            <w:rFonts w:ascii="Times New Roman" w:hAnsi="Times New Roman" w:cs="Times New Roman"/>
            <w:b/>
            <w:sz w:val="28"/>
            <w:szCs w:val="28"/>
            <w:rPrChange w:id="1030" w:author="user" w:date="2020-09-08T11:54:00Z">
              <w:rPr>
                <w:rFonts w:ascii="Times New Roman" w:hAnsi="Times New Roman" w:cs="Times New Roman"/>
                <w:sz w:val="28"/>
                <w:szCs w:val="28"/>
              </w:rPr>
            </w:rPrChange>
          </w:rPr>
          <w:t>4.</w:t>
        </w:r>
        <w:r>
          <w:rPr>
            <w:rFonts w:ascii="Times New Roman" w:hAnsi="Times New Roman" w:cs="Times New Roman"/>
            <w:sz w:val="28"/>
            <w:szCs w:val="28"/>
          </w:rPr>
          <w:t xml:space="preserve"> </w:t>
        </w:r>
      </w:ins>
      <w:r w:rsidR="00597903">
        <w:rPr>
          <w:rFonts w:ascii="Times New Roman" w:hAnsi="Times New Roman" w:cs="Times New Roman"/>
          <w:sz w:val="28"/>
          <w:szCs w:val="28"/>
        </w:rPr>
        <w:t xml:space="preserve">Đối với Chương trình hỗ trợ </w:t>
      </w:r>
      <w:r w:rsidR="001A194D">
        <w:rPr>
          <w:rFonts w:ascii="Times New Roman" w:hAnsi="Times New Roman" w:cs="Times New Roman"/>
          <w:sz w:val="28"/>
          <w:szCs w:val="28"/>
        </w:rPr>
        <w:t>pháp lý liên ng</w:t>
      </w:r>
      <w:r w:rsidR="00597903">
        <w:rPr>
          <w:rFonts w:ascii="Times New Roman" w:hAnsi="Times New Roman" w:cs="Times New Roman"/>
          <w:sz w:val="28"/>
          <w:szCs w:val="28"/>
        </w:rPr>
        <w:t>ành dành cho doanh nghiệp (Chương trình 585) nói riêng</w:t>
      </w:r>
      <w:r w:rsidR="00714337">
        <w:rPr>
          <w:rFonts w:ascii="Times New Roman" w:hAnsi="Times New Roman" w:cs="Times New Roman"/>
          <w:sz w:val="28"/>
          <w:szCs w:val="28"/>
        </w:rPr>
        <w:t>, t</w:t>
      </w:r>
      <w:r w:rsidR="00597903">
        <w:rPr>
          <w:rFonts w:ascii="Times New Roman" w:hAnsi="Times New Roman" w:cs="Times New Roman"/>
          <w:sz w:val="28"/>
          <w:szCs w:val="28"/>
        </w:rPr>
        <w:t xml:space="preserve">rong số 800 </w:t>
      </w:r>
      <w:r w:rsidR="00140FC1">
        <w:rPr>
          <w:rFonts w:ascii="Times New Roman" w:hAnsi="Times New Roman" w:cs="Times New Roman"/>
          <w:sz w:val="28"/>
          <w:szCs w:val="28"/>
        </w:rPr>
        <w:t>ý kiến</w:t>
      </w:r>
      <w:r w:rsidR="00597903">
        <w:rPr>
          <w:rFonts w:ascii="Times New Roman" w:hAnsi="Times New Roman" w:cs="Times New Roman"/>
          <w:sz w:val="28"/>
          <w:szCs w:val="28"/>
        </w:rPr>
        <w:t xml:space="preserve"> khảo sát được thu thập kết quả thì có đến 85.4% số người tham gia biết đến Chương trình</w:t>
      </w:r>
      <w:r w:rsidR="00714337">
        <w:rPr>
          <w:rFonts w:ascii="Times New Roman" w:hAnsi="Times New Roman" w:cs="Times New Roman"/>
          <w:sz w:val="28"/>
          <w:szCs w:val="28"/>
        </w:rPr>
        <w:t xml:space="preserve"> 585</w:t>
      </w:r>
      <w:r w:rsidR="00597903">
        <w:rPr>
          <w:rFonts w:ascii="Times New Roman" w:hAnsi="Times New Roman" w:cs="Times New Roman"/>
          <w:sz w:val="28"/>
          <w:szCs w:val="28"/>
        </w:rPr>
        <w:t xml:space="preserve">. Hoạt động tập huấn, tọa đàm, diễn đàn vẫn </w:t>
      </w:r>
      <w:r w:rsidR="00714337">
        <w:rPr>
          <w:rFonts w:ascii="Times New Roman" w:hAnsi="Times New Roman" w:cs="Times New Roman"/>
          <w:sz w:val="28"/>
          <w:szCs w:val="28"/>
        </w:rPr>
        <w:t xml:space="preserve">là kênh </w:t>
      </w:r>
      <w:r w:rsidR="00597903">
        <w:rPr>
          <w:rFonts w:ascii="Times New Roman" w:hAnsi="Times New Roman" w:cs="Times New Roman"/>
          <w:sz w:val="28"/>
          <w:szCs w:val="28"/>
        </w:rPr>
        <w:t xml:space="preserve">phổ biến hoạt động hỗ trợ pháp lý </w:t>
      </w:r>
      <w:r w:rsidR="00714337">
        <w:rPr>
          <w:rFonts w:ascii="Times New Roman" w:hAnsi="Times New Roman" w:cs="Times New Roman"/>
          <w:sz w:val="28"/>
          <w:szCs w:val="28"/>
        </w:rPr>
        <w:t xml:space="preserve">của Chương trình </w:t>
      </w:r>
      <w:r w:rsidR="00597903">
        <w:rPr>
          <w:rFonts w:ascii="Times New Roman" w:hAnsi="Times New Roman" w:cs="Times New Roman"/>
          <w:sz w:val="28"/>
          <w:szCs w:val="28"/>
        </w:rPr>
        <w:t>đến với cộng đồng</w:t>
      </w:r>
      <w:r w:rsidR="00714337">
        <w:rPr>
          <w:rFonts w:ascii="Times New Roman" w:hAnsi="Times New Roman" w:cs="Times New Roman"/>
          <w:sz w:val="28"/>
          <w:szCs w:val="28"/>
        </w:rPr>
        <w:t xml:space="preserve"> doanh nghiệp, cơ quan, tổ chức</w:t>
      </w:r>
      <w:r w:rsidR="00597903">
        <w:rPr>
          <w:rFonts w:ascii="Times New Roman" w:hAnsi="Times New Roman" w:cs="Times New Roman"/>
          <w:sz w:val="28"/>
          <w:szCs w:val="28"/>
        </w:rPr>
        <w:t>.</w:t>
      </w:r>
    </w:p>
    <w:p w:rsidR="00D51B56" w:rsidRPr="00416E6B" w:rsidRDefault="004C6137" w:rsidP="00FB708B">
      <w:pPr>
        <w:jc w:val="both"/>
        <w:rPr>
          <w:rFonts w:ascii="Times New Roman" w:hAnsi="Times New Roman" w:cs="Times New Roman"/>
          <w:sz w:val="24"/>
          <w:szCs w:val="24"/>
        </w:rPr>
      </w:pPr>
      <w:r w:rsidRPr="00416E6B">
        <w:rPr>
          <w:rFonts w:ascii="Times New Roman" w:hAnsi="Times New Roman" w:cs="Times New Roman"/>
          <w:noProof/>
          <w:sz w:val="24"/>
          <w:szCs w:val="24"/>
        </w:rPr>
        <w:lastRenderedPageBreak/>
        <w:drawing>
          <wp:inline distT="0" distB="0" distL="0" distR="0" wp14:anchorId="3A92643D" wp14:editId="1D1C4DCE">
            <wp:extent cx="6116400" cy="1800000"/>
            <wp:effectExtent l="0" t="0" r="17780" b="1016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0C76E4" w:rsidRDefault="004C6137" w:rsidP="00FB708B">
      <w:pPr>
        <w:jc w:val="both"/>
        <w:rPr>
          <w:rFonts w:ascii="Times New Roman" w:hAnsi="Times New Roman" w:cs="Times New Roman"/>
          <w:sz w:val="28"/>
          <w:szCs w:val="28"/>
        </w:rPr>
      </w:pPr>
      <w:r w:rsidRPr="00416E6B">
        <w:rPr>
          <w:rFonts w:ascii="Times New Roman" w:hAnsi="Times New Roman" w:cs="Times New Roman"/>
          <w:noProof/>
          <w:sz w:val="24"/>
          <w:szCs w:val="24"/>
        </w:rPr>
        <w:drawing>
          <wp:inline distT="0" distB="0" distL="0" distR="0" wp14:anchorId="61E1A2EA" wp14:editId="2833C500">
            <wp:extent cx="6116400" cy="1800000"/>
            <wp:effectExtent l="0" t="0" r="17780" b="1016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20321C" w:rsidRDefault="00C53AA9" w:rsidP="000C76E4">
      <w:pPr>
        <w:ind w:firstLine="720"/>
        <w:jc w:val="both"/>
        <w:rPr>
          <w:rFonts w:ascii="Times New Roman" w:hAnsi="Times New Roman" w:cs="Times New Roman"/>
          <w:sz w:val="24"/>
          <w:szCs w:val="24"/>
        </w:rPr>
      </w:pPr>
      <w:ins w:id="1031" w:author="user" w:date="2020-09-08T11:54:00Z">
        <w:r w:rsidRPr="00C53AA9">
          <w:rPr>
            <w:rFonts w:ascii="Times New Roman" w:hAnsi="Times New Roman" w:cs="Times New Roman"/>
            <w:b/>
            <w:sz w:val="28"/>
            <w:szCs w:val="28"/>
            <w:rPrChange w:id="1032" w:author="user" w:date="2020-09-08T11:54:00Z">
              <w:rPr>
                <w:rFonts w:ascii="Times New Roman" w:hAnsi="Times New Roman" w:cs="Times New Roman"/>
                <w:sz w:val="28"/>
                <w:szCs w:val="28"/>
              </w:rPr>
            </w:rPrChange>
          </w:rPr>
          <w:t>6.</w:t>
        </w:r>
        <w:r>
          <w:rPr>
            <w:rFonts w:ascii="Times New Roman" w:hAnsi="Times New Roman" w:cs="Times New Roman"/>
            <w:sz w:val="28"/>
            <w:szCs w:val="28"/>
          </w:rPr>
          <w:t xml:space="preserve"> </w:t>
        </w:r>
      </w:ins>
      <w:r w:rsidR="00C75AEF">
        <w:rPr>
          <w:rFonts w:ascii="Times New Roman" w:hAnsi="Times New Roman" w:cs="Times New Roman"/>
          <w:sz w:val="28"/>
          <w:szCs w:val="28"/>
        </w:rPr>
        <w:t>C</w:t>
      </w:r>
      <w:r w:rsidR="00597903" w:rsidRPr="00111CA5">
        <w:rPr>
          <w:rFonts w:ascii="Times New Roman" w:hAnsi="Times New Roman" w:cs="Times New Roman"/>
          <w:sz w:val="28"/>
          <w:szCs w:val="28"/>
        </w:rPr>
        <w:t xml:space="preserve">ác kết quả tích cực ở các phần trên </w:t>
      </w:r>
      <w:r w:rsidR="00C75AEF">
        <w:rPr>
          <w:rFonts w:ascii="Times New Roman" w:hAnsi="Times New Roman" w:cs="Times New Roman"/>
          <w:sz w:val="28"/>
          <w:szCs w:val="28"/>
        </w:rPr>
        <w:t xml:space="preserve">do </w:t>
      </w:r>
      <w:r w:rsidR="00597903" w:rsidRPr="00111CA5">
        <w:rPr>
          <w:rFonts w:ascii="Times New Roman" w:hAnsi="Times New Roman" w:cs="Times New Roman"/>
          <w:sz w:val="28"/>
          <w:szCs w:val="28"/>
        </w:rPr>
        <w:t>nguyên nhân chủ quan của việc đến hơn mộ</w:t>
      </w:r>
      <w:r w:rsidR="0020321C" w:rsidRPr="00111CA5">
        <w:rPr>
          <w:rFonts w:ascii="Times New Roman" w:hAnsi="Times New Roman" w:cs="Times New Roman"/>
          <w:sz w:val="28"/>
          <w:szCs w:val="28"/>
        </w:rPr>
        <w:t>t nử</w:t>
      </w:r>
      <w:r w:rsidR="00597903" w:rsidRPr="00111CA5">
        <w:rPr>
          <w:rFonts w:ascii="Times New Roman" w:hAnsi="Times New Roman" w:cs="Times New Roman"/>
          <w:sz w:val="28"/>
          <w:szCs w:val="28"/>
        </w:rPr>
        <w:t xml:space="preserve">a những người tham gia vào </w:t>
      </w:r>
      <w:r w:rsidR="0020321C" w:rsidRPr="00111CA5">
        <w:rPr>
          <w:rFonts w:ascii="Times New Roman" w:hAnsi="Times New Roman" w:cs="Times New Roman"/>
          <w:sz w:val="28"/>
          <w:szCs w:val="28"/>
        </w:rPr>
        <w:t xml:space="preserve">hoạt động khảo sát lần này thuộc các cơ quan, tổ chức tham gia </w:t>
      </w:r>
      <w:r w:rsidR="00C75AEF">
        <w:rPr>
          <w:rFonts w:ascii="Times New Roman" w:hAnsi="Times New Roman" w:cs="Times New Roman"/>
          <w:sz w:val="28"/>
          <w:szCs w:val="28"/>
        </w:rPr>
        <w:t xml:space="preserve">biết hoặc </w:t>
      </w:r>
      <w:r w:rsidR="0020321C" w:rsidRPr="00111CA5">
        <w:rPr>
          <w:rFonts w:ascii="Times New Roman" w:hAnsi="Times New Roman" w:cs="Times New Roman"/>
          <w:sz w:val="28"/>
          <w:szCs w:val="28"/>
        </w:rPr>
        <w:t>trực tiếp hoặc thụ hưởng các hoạt động của Chương trình 585.</w:t>
      </w:r>
    </w:p>
    <w:p w:rsidR="004C6137" w:rsidRDefault="004C6137" w:rsidP="00FB708B">
      <w:pPr>
        <w:jc w:val="both"/>
        <w:rPr>
          <w:rFonts w:ascii="Times New Roman" w:hAnsi="Times New Roman" w:cs="Times New Roman"/>
          <w:sz w:val="24"/>
          <w:szCs w:val="24"/>
        </w:rPr>
      </w:pPr>
      <w:r w:rsidRPr="00416E6B">
        <w:rPr>
          <w:rFonts w:ascii="Times New Roman" w:hAnsi="Times New Roman" w:cs="Times New Roman"/>
          <w:noProof/>
          <w:sz w:val="24"/>
          <w:szCs w:val="24"/>
        </w:rPr>
        <w:drawing>
          <wp:inline distT="0" distB="0" distL="0" distR="0" wp14:anchorId="65194A3E" wp14:editId="16422409">
            <wp:extent cx="6116400" cy="1800000"/>
            <wp:effectExtent l="0" t="0" r="17780" b="1016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20321C" w:rsidRPr="00CE579C" w:rsidRDefault="00C53AA9" w:rsidP="000C76E4">
      <w:pPr>
        <w:ind w:firstLine="720"/>
        <w:jc w:val="both"/>
        <w:rPr>
          <w:rFonts w:ascii="Times New Roman" w:hAnsi="Times New Roman" w:cs="Times New Roman"/>
          <w:sz w:val="28"/>
          <w:szCs w:val="28"/>
        </w:rPr>
      </w:pPr>
      <w:ins w:id="1033" w:author="user" w:date="2020-09-08T11:54:00Z">
        <w:r w:rsidRPr="00C53AA9">
          <w:rPr>
            <w:rFonts w:ascii="Times New Roman" w:hAnsi="Times New Roman" w:cs="Times New Roman"/>
            <w:b/>
            <w:sz w:val="28"/>
            <w:szCs w:val="28"/>
            <w:rPrChange w:id="1034" w:author="user" w:date="2020-09-08T11:54:00Z">
              <w:rPr>
                <w:rFonts w:ascii="Times New Roman" w:hAnsi="Times New Roman" w:cs="Times New Roman"/>
                <w:sz w:val="28"/>
                <w:szCs w:val="28"/>
              </w:rPr>
            </w:rPrChange>
          </w:rPr>
          <w:t>7.</w:t>
        </w:r>
        <w:r>
          <w:rPr>
            <w:rFonts w:ascii="Times New Roman" w:hAnsi="Times New Roman" w:cs="Times New Roman"/>
            <w:sz w:val="28"/>
            <w:szCs w:val="28"/>
          </w:rPr>
          <w:t xml:space="preserve"> </w:t>
        </w:r>
      </w:ins>
      <w:r w:rsidR="00A36306" w:rsidRPr="00CE579C">
        <w:rPr>
          <w:rFonts w:ascii="Times New Roman" w:hAnsi="Times New Roman" w:cs="Times New Roman"/>
          <w:sz w:val="28"/>
          <w:szCs w:val="28"/>
        </w:rPr>
        <w:t>Chương trình hỗ trợ pháp lý liên ngành dành cho doanh nghiệ</w:t>
      </w:r>
      <w:r w:rsidR="00694692" w:rsidRPr="00CE579C">
        <w:rPr>
          <w:rFonts w:ascii="Times New Roman" w:hAnsi="Times New Roman" w:cs="Times New Roman"/>
          <w:sz w:val="28"/>
          <w:szCs w:val="28"/>
        </w:rPr>
        <w:t xml:space="preserve">p có nhiều hoạt động được nhiều người biết </w:t>
      </w:r>
      <w:r w:rsidR="00C75AEF">
        <w:rPr>
          <w:rFonts w:ascii="Times New Roman" w:hAnsi="Times New Roman" w:cs="Times New Roman"/>
          <w:sz w:val="28"/>
          <w:szCs w:val="28"/>
        </w:rPr>
        <w:t xml:space="preserve">và </w:t>
      </w:r>
      <w:r w:rsidR="00694692" w:rsidRPr="00CE579C">
        <w:rPr>
          <w:rFonts w:ascii="Times New Roman" w:hAnsi="Times New Roman" w:cs="Times New Roman"/>
          <w:sz w:val="28"/>
          <w:szCs w:val="28"/>
        </w:rPr>
        <w:t xml:space="preserve">được đa số ủng hộ </w:t>
      </w:r>
      <w:r w:rsidR="00D65EAF" w:rsidRPr="00CE579C">
        <w:rPr>
          <w:rFonts w:ascii="Times New Roman" w:hAnsi="Times New Roman" w:cs="Times New Roman"/>
          <w:sz w:val="28"/>
          <w:szCs w:val="28"/>
        </w:rPr>
        <w:t>mang tính thiết thực với doanh nghiệp thể hiện tín hiệu tích cực trong các hoạt động củ</w:t>
      </w:r>
      <w:r w:rsidR="003A5235">
        <w:rPr>
          <w:rFonts w:ascii="Times New Roman" w:hAnsi="Times New Roman" w:cs="Times New Roman"/>
          <w:sz w:val="28"/>
          <w:szCs w:val="28"/>
        </w:rPr>
        <w:t xml:space="preserve">a Chương trình 585 </w:t>
      </w:r>
      <w:r w:rsidR="005D3FEC">
        <w:rPr>
          <w:rFonts w:ascii="Times New Roman" w:hAnsi="Times New Roman" w:cs="Times New Roman"/>
          <w:sz w:val="28"/>
          <w:szCs w:val="28"/>
        </w:rPr>
        <w:t>(Có</w:t>
      </w:r>
      <w:r w:rsidR="002328D3">
        <w:rPr>
          <w:rFonts w:ascii="Times New Roman" w:hAnsi="Times New Roman" w:cs="Times New Roman"/>
          <w:sz w:val="28"/>
          <w:szCs w:val="28"/>
        </w:rPr>
        <w:t xml:space="preserve"> 78.6%</w:t>
      </w:r>
      <w:r w:rsidR="005D3FEC">
        <w:rPr>
          <w:rFonts w:ascii="Times New Roman" w:hAnsi="Times New Roman" w:cs="Times New Roman"/>
          <w:sz w:val="28"/>
          <w:szCs w:val="28"/>
        </w:rPr>
        <w:t xml:space="preserve"> trên tổng số </w:t>
      </w:r>
      <w:r w:rsidR="00F120E0">
        <w:rPr>
          <w:rFonts w:ascii="Times New Roman" w:hAnsi="Times New Roman" w:cs="Times New Roman"/>
          <w:sz w:val="28"/>
          <w:szCs w:val="28"/>
        </w:rPr>
        <w:t>724</w:t>
      </w:r>
      <w:r w:rsidR="005D3FEC">
        <w:rPr>
          <w:rFonts w:ascii="Times New Roman" w:hAnsi="Times New Roman" w:cs="Times New Roman"/>
          <w:sz w:val="28"/>
          <w:szCs w:val="28"/>
        </w:rPr>
        <w:t xml:space="preserve"> ý kiến</w:t>
      </w:r>
      <w:r w:rsidR="002328D3">
        <w:rPr>
          <w:rFonts w:ascii="Times New Roman" w:hAnsi="Times New Roman" w:cs="Times New Roman"/>
          <w:sz w:val="28"/>
          <w:szCs w:val="28"/>
        </w:rPr>
        <w:t xml:space="preserve"> đánh giá mang tính thiết thực với doanh nghiệ</w:t>
      </w:r>
      <w:r w:rsidR="003A5235">
        <w:rPr>
          <w:rFonts w:ascii="Times New Roman" w:hAnsi="Times New Roman" w:cs="Times New Roman"/>
          <w:sz w:val="28"/>
          <w:szCs w:val="28"/>
        </w:rPr>
        <w:t>p).</w:t>
      </w:r>
    </w:p>
    <w:p w:rsidR="00A94310" w:rsidRPr="00C53AA9" w:rsidRDefault="00175A5C">
      <w:pPr>
        <w:jc w:val="center"/>
        <w:rPr>
          <w:rFonts w:ascii="Times New Roman" w:hAnsi="Times New Roman" w:cs="Times New Roman"/>
          <w:b/>
          <w:i/>
          <w:sz w:val="28"/>
          <w:szCs w:val="28"/>
          <w:rPrChange w:id="1035" w:author="user" w:date="2020-09-08T11:55:00Z">
            <w:rPr>
              <w:rFonts w:ascii="Times New Roman" w:hAnsi="Times New Roman" w:cs="Times New Roman"/>
              <w:b/>
              <w:sz w:val="28"/>
              <w:szCs w:val="28"/>
            </w:rPr>
          </w:rPrChange>
        </w:rPr>
        <w:pPrChange w:id="1036" w:author="user" w:date="2020-09-08T11:54:00Z">
          <w:pPr>
            <w:jc w:val="both"/>
          </w:pPr>
        </w:pPrChange>
      </w:pPr>
      <w:del w:id="1037" w:author="user" w:date="2020-09-08T11:54:00Z">
        <w:r w:rsidRPr="00C53AA9" w:rsidDel="00C53AA9">
          <w:rPr>
            <w:rFonts w:ascii="Times New Roman" w:hAnsi="Times New Roman" w:cs="Times New Roman"/>
            <w:b/>
            <w:i/>
            <w:sz w:val="28"/>
            <w:szCs w:val="28"/>
            <w:rPrChange w:id="1038" w:author="user" w:date="2020-09-08T11:55:00Z">
              <w:rPr>
                <w:rFonts w:ascii="Times New Roman" w:hAnsi="Times New Roman" w:cs="Times New Roman"/>
                <w:b/>
                <w:sz w:val="28"/>
                <w:szCs w:val="28"/>
              </w:rPr>
            </w:rPrChange>
          </w:rPr>
          <w:delText>a)</w:delText>
        </w:r>
        <w:r w:rsidR="005343BE" w:rsidRPr="00C53AA9" w:rsidDel="00C53AA9">
          <w:rPr>
            <w:rFonts w:ascii="Times New Roman" w:hAnsi="Times New Roman" w:cs="Times New Roman"/>
            <w:b/>
            <w:i/>
            <w:sz w:val="28"/>
            <w:szCs w:val="28"/>
            <w:rPrChange w:id="1039" w:author="user" w:date="2020-09-08T11:55:00Z">
              <w:rPr>
                <w:rFonts w:ascii="Times New Roman" w:hAnsi="Times New Roman" w:cs="Times New Roman"/>
                <w:b/>
                <w:sz w:val="28"/>
                <w:szCs w:val="28"/>
              </w:rPr>
            </w:rPrChange>
          </w:rPr>
          <w:delText xml:space="preserve"> </w:delText>
        </w:r>
      </w:del>
      <w:r w:rsidR="005343BE" w:rsidRPr="00C53AA9">
        <w:rPr>
          <w:rFonts w:ascii="Times New Roman" w:hAnsi="Times New Roman" w:cs="Times New Roman"/>
          <w:b/>
          <w:i/>
          <w:sz w:val="28"/>
          <w:szCs w:val="28"/>
          <w:rPrChange w:id="1040" w:author="user" w:date="2020-09-08T11:55:00Z">
            <w:rPr>
              <w:rFonts w:ascii="Times New Roman" w:hAnsi="Times New Roman" w:cs="Times New Roman"/>
              <w:b/>
              <w:sz w:val="28"/>
              <w:szCs w:val="28"/>
            </w:rPr>
          </w:rPrChange>
        </w:rPr>
        <w:t>H</w:t>
      </w:r>
      <w:r w:rsidR="00A94310" w:rsidRPr="00C53AA9">
        <w:rPr>
          <w:rFonts w:ascii="Times New Roman" w:hAnsi="Times New Roman" w:cs="Times New Roman"/>
          <w:b/>
          <w:i/>
          <w:sz w:val="28"/>
          <w:szCs w:val="28"/>
          <w:rPrChange w:id="1041" w:author="user" w:date="2020-09-08T11:55:00Z">
            <w:rPr>
              <w:rFonts w:ascii="Times New Roman" w:hAnsi="Times New Roman" w:cs="Times New Roman"/>
              <w:b/>
              <w:sz w:val="28"/>
              <w:szCs w:val="28"/>
            </w:rPr>
          </w:rPrChange>
        </w:rPr>
        <w:t>iệu quả của các hoạt động cụ thể (nếu biết) của Chương trình hỗ trợ pháp lý liên ngành dành cho doanh nghiệp (Chương trình 585) qua 1</w:t>
      </w:r>
      <w:r w:rsidR="005343BE" w:rsidRPr="00C53AA9">
        <w:rPr>
          <w:rFonts w:ascii="Times New Roman" w:hAnsi="Times New Roman" w:cs="Times New Roman"/>
          <w:b/>
          <w:i/>
          <w:sz w:val="28"/>
          <w:szCs w:val="28"/>
          <w:rPrChange w:id="1042" w:author="user" w:date="2020-09-08T11:55:00Z">
            <w:rPr>
              <w:rFonts w:ascii="Times New Roman" w:hAnsi="Times New Roman" w:cs="Times New Roman"/>
              <w:b/>
              <w:sz w:val="28"/>
              <w:szCs w:val="28"/>
            </w:rPr>
          </w:rPrChange>
        </w:rPr>
        <w:t>0 năm thực hiện</w:t>
      </w:r>
      <w:del w:id="1043" w:author="user" w:date="2020-09-08T11:55:00Z">
        <w:r w:rsidR="005343BE" w:rsidRPr="00C53AA9" w:rsidDel="00C53AA9">
          <w:rPr>
            <w:rFonts w:ascii="Times New Roman" w:hAnsi="Times New Roman" w:cs="Times New Roman"/>
            <w:b/>
            <w:i/>
            <w:sz w:val="28"/>
            <w:szCs w:val="28"/>
            <w:rPrChange w:id="1044" w:author="user" w:date="2020-09-08T11:55:00Z">
              <w:rPr>
                <w:rFonts w:ascii="Times New Roman" w:hAnsi="Times New Roman" w:cs="Times New Roman"/>
                <w:b/>
                <w:sz w:val="28"/>
                <w:szCs w:val="28"/>
              </w:rPr>
            </w:rPrChange>
          </w:rPr>
          <w:delText>:</w:delText>
        </w:r>
      </w:del>
    </w:p>
    <w:p w:rsidR="00A94310" w:rsidRPr="00416E6B" w:rsidRDefault="00A94310" w:rsidP="00FB708B">
      <w:pPr>
        <w:jc w:val="both"/>
        <w:rPr>
          <w:rFonts w:ascii="Times New Roman" w:hAnsi="Times New Roman" w:cs="Times New Roman"/>
          <w:sz w:val="24"/>
          <w:szCs w:val="24"/>
        </w:rPr>
      </w:pPr>
      <w:r w:rsidRPr="00416E6B">
        <w:rPr>
          <w:rFonts w:ascii="Times New Roman" w:hAnsi="Times New Roman" w:cs="Times New Roman"/>
          <w:noProof/>
          <w:sz w:val="24"/>
          <w:szCs w:val="24"/>
        </w:rPr>
        <w:lastRenderedPageBreak/>
        <w:drawing>
          <wp:inline distT="0" distB="0" distL="0" distR="0" wp14:anchorId="026D3C3F" wp14:editId="33AD0199">
            <wp:extent cx="6116400" cy="1800000"/>
            <wp:effectExtent l="0" t="0" r="17780" b="1016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A94310" w:rsidRPr="00416E6B" w:rsidRDefault="00A94310" w:rsidP="00FB708B">
      <w:pPr>
        <w:jc w:val="both"/>
        <w:rPr>
          <w:rFonts w:ascii="Times New Roman" w:hAnsi="Times New Roman" w:cs="Times New Roman"/>
          <w:sz w:val="24"/>
          <w:szCs w:val="24"/>
        </w:rPr>
      </w:pPr>
      <w:r w:rsidRPr="00416E6B">
        <w:rPr>
          <w:rFonts w:ascii="Times New Roman" w:hAnsi="Times New Roman" w:cs="Times New Roman"/>
          <w:noProof/>
          <w:sz w:val="24"/>
          <w:szCs w:val="24"/>
        </w:rPr>
        <w:drawing>
          <wp:inline distT="0" distB="0" distL="0" distR="0" wp14:anchorId="0F2313B8" wp14:editId="4FB828C0">
            <wp:extent cx="6116400" cy="1800000"/>
            <wp:effectExtent l="0" t="0" r="17780" b="1016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9E76B3" w:rsidRPr="00416E6B" w:rsidRDefault="009E76B3" w:rsidP="00FB708B">
      <w:pPr>
        <w:jc w:val="both"/>
        <w:rPr>
          <w:rFonts w:ascii="Times New Roman" w:hAnsi="Times New Roman" w:cs="Times New Roman"/>
          <w:sz w:val="24"/>
          <w:szCs w:val="24"/>
        </w:rPr>
      </w:pPr>
      <w:r w:rsidRPr="00416E6B">
        <w:rPr>
          <w:rFonts w:ascii="Times New Roman" w:hAnsi="Times New Roman" w:cs="Times New Roman"/>
          <w:noProof/>
          <w:sz w:val="24"/>
          <w:szCs w:val="24"/>
        </w:rPr>
        <w:drawing>
          <wp:inline distT="0" distB="0" distL="0" distR="0" wp14:anchorId="67001C59" wp14:editId="0A4C70EE">
            <wp:extent cx="6116400" cy="1800000"/>
            <wp:effectExtent l="0" t="0" r="17780" b="1016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FC0FD1" w:rsidRPr="00416E6B" w:rsidRDefault="00FC0FD1" w:rsidP="00FB708B">
      <w:pPr>
        <w:jc w:val="both"/>
        <w:rPr>
          <w:rFonts w:ascii="Times New Roman" w:hAnsi="Times New Roman" w:cs="Times New Roman"/>
          <w:sz w:val="24"/>
          <w:szCs w:val="24"/>
        </w:rPr>
      </w:pPr>
      <w:r w:rsidRPr="00416E6B">
        <w:rPr>
          <w:rFonts w:ascii="Times New Roman" w:hAnsi="Times New Roman" w:cs="Times New Roman"/>
          <w:noProof/>
          <w:sz w:val="24"/>
          <w:szCs w:val="24"/>
        </w:rPr>
        <w:drawing>
          <wp:inline distT="0" distB="0" distL="0" distR="0" wp14:anchorId="319511D6" wp14:editId="3ED9FB23">
            <wp:extent cx="6116400" cy="1800000"/>
            <wp:effectExtent l="0" t="0" r="17780" b="1016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FC0FD1" w:rsidRPr="00416E6B" w:rsidRDefault="00FC0FD1" w:rsidP="00FB708B">
      <w:pPr>
        <w:jc w:val="both"/>
        <w:rPr>
          <w:rFonts w:ascii="Times New Roman" w:hAnsi="Times New Roman" w:cs="Times New Roman"/>
          <w:sz w:val="24"/>
          <w:szCs w:val="24"/>
        </w:rPr>
      </w:pPr>
      <w:r w:rsidRPr="00416E6B">
        <w:rPr>
          <w:rFonts w:ascii="Times New Roman" w:hAnsi="Times New Roman" w:cs="Times New Roman"/>
          <w:noProof/>
          <w:sz w:val="24"/>
          <w:szCs w:val="24"/>
        </w:rPr>
        <w:drawing>
          <wp:inline distT="0" distB="0" distL="0" distR="0" wp14:anchorId="4B8430A0" wp14:editId="294A4BD5">
            <wp:extent cx="6116400" cy="1800000"/>
            <wp:effectExtent l="0" t="0" r="17780" b="1016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30667C" w:rsidRDefault="0030667C" w:rsidP="00FB708B">
      <w:pPr>
        <w:jc w:val="both"/>
        <w:rPr>
          <w:rFonts w:ascii="Times New Roman" w:hAnsi="Times New Roman" w:cs="Times New Roman"/>
          <w:sz w:val="24"/>
          <w:szCs w:val="24"/>
        </w:rPr>
      </w:pPr>
      <w:r w:rsidRPr="00416E6B">
        <w:rPr>
          <w:rFonts w:ascii="Times New Roman" w:hAnsi="Times New Roman" w:cs="Times New Roman"/>
          <w:noProof/>
          <w:sz w:val="24"/>
          <w:szCs w:val="24"/>
        </w:rPr>
        <w:lastRenderedPageBreak/>
        <w:drawing>
          <wp:inline distT="0" distB="0" distL="0" distR="0" wp14:anchorId="224BFED3" wp14:editId="587BB353">
            <wp:extent cx="6116400" cy="1800000"/>
            <wp:effectExtent l="0" t="0" r="17780" b="1016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5343BE" w:rsidRPr="00CE579C" w:rsidRDefault="00C53AA9" w:rsidP="000C76E4">
      <w:pPr>
        <w:ind w:firstLine="720"/>
        <w:jc w:val="both"/>
        <w:rPr>
          <w:rFonts w:ascii="Times New Roman" w:hAnsi="Times New Roman" w:cs="Times New Roman"/>
          <w:sz w:val="28"/>
          <w:szCs w:val="28"/>
        </w:rPr>
      </w:pPr>
      <w:ins w:id="1045" w:author="user" w:date="2020-09-08T11:55:00Z">
        <w:r w:rsidRPr="00C53AA9">
          <w:rPr>
            <w:rFonts w:ascii="Times New Roman" w:hAnsi="Times New Roman" w:cs="Times New Roman"/>
            <w:b/>
            <w:sz w:val="28"/>
            <w:szCs w:val="28"/>
            <w:rPrChange w:id="1046" w:author="user" w:date="2020-09-08T11:55:00Z">
              <w:rPr>
                <w:rFonts w:ascii="Times New Roman" w:hAnsi="Times New Roman" w:cs="Times New Roman"/>
                <w:sz w:val="28"/>
                <w:szCs w:val="28"/>
              </w:rPr>
            </w:rPrChange>
          </w:rPr>
          <w:t>8.</w:t>
        </w:r>
        <w:r>
          <w:rPr>
            <w:rFonts w:ascii="Times New Roman" w:hAnsi="Times New Roman" w:cs="Times New Roman"/>
            <w:sz w:val="28"/>
            <w:szCs w:val="28"/>
          </w:rPr>
          <w:t xml:space="preserve"> </w:t>
        </w:r>
      </w:ins>
      <w:r w:rsidR="005343BE" w:rsidRPr="00CE579C">
        <w:rPr>
          <w:rFonts w:ascii="Times New Roman" w:hAnsi="Times New Roman" w:cs="Times New Roman"/>
          <w:sz w:val="28"/>
          <w:szCs w:val="28"/>
        </w:rPr>
        <w:t>Hầu hết các hoạt động đều được đánh giá ở mức khá chiếm tỉ lệ cao hơn các mức khác</w:t>
      </w:r>
      <w:r w:rsidR="00CE7306">
        <w:rPr>
          <w:rFonts w:ascii="Times New Roman" w:hAnsi="Times New Roman" w:cs="Times New Roman"/>
          <w:sz w:val="28"/>
          <w:szCs w:val="28"/>
        </w:rPr>
        <w:t>, trong đó có bồi dưỡng kiến thức pháp luật cho doanh nghiệp và tọa đàm, đối thoại với doanh nghiệp chiếm tỷ lệ đánh giá tốt cao nhất chiếm 23%</w:t>
      </w:r>
      <w:r w:rsidR="005D3FEC">
        <w:rPr>
          <w:rFonts w:ascii="Times New Roman" w:hAnsi="Times New Roman" w:cs="Times New Roman"/>
          <w:sz w:val="28"/>
          <w:szCs w:val="28"/>
        </w:rPr>
        <w:t xml:space="preserve"> (các hoạt động </w:t>
      </w:r>
      <w:r w:rsidR="00CE7306">
        <w:rPr>
          <w:rFonts w:ascii="Times New Roman" w:hAnsi="Times New Roman" w:cs="Times New Roman"/>
          <w:sz w:val="28"/>
          <w:szCs w:val="28"/>
        </w:rPr>
        <w:t xml:space="preserve">này cũng </w:t>
      </w:r>
      <w:r w:rsidR="005D3FEC">
        <w:rPr>
          <w:rFonts w:ascii="Times New Roman" w:hAnsi="Times New Roman" w:cs="Times New Roman"/>
          <w:sz w:val="28"/>
          <w:szCs w:val="28"/>
        </w:rPr>
        <w:t>đều có mức đánh giá Khá chiếm trên 30%, gần 1/3 so với 3 ý kiến còn lại)</w:t>
      </w:r>
      <w:r w:rsidR="00FE2152" w:rsidRPr="00CE579C">
        <w:rPr>
          <w:rFonts w:ascii="Times New Roman" w:hAnsi="Times New Roman" w:cs="Times New Roman"/>
          <w:sz w:val="28"/>
          <w:szCs w:val="28"/>
        </w:rPr>
        <w:t>.</w:t>
      </w:r>
    </w:p>
    <w:p w:rsidR="0030667C" w:rsidRPr="00C53AA9" w:rsidRDefault="00175A5C">
      <w:pPr>
        <w:jc w:val="center"/>
        <w:rPr>
          <w:rFonts w:ascii="Times New Roman" w:hAnsi="Times New Roman" w:cs="Times New Roman"/>
          <w:b/>
          <w:i/>
          <w:color w:val="000000"/>
          <w:spacing w:val="2"/>
          <w:sz w:val="28"/>
          <w:szCs w:val="28"/>
          <w:shd w:val="clear" w:color="auto" w:fill="FFFFFF"/>
          <w:rPrChange w:id="1047" w:author="user" w:date="2020-09-08T11:55:00Z">
            <w:rPr>
              <w:rFonts w:ascii="Times New Roman" w:hAnsi="Times New Roman" w:cs="Times New Roman"/>
              <w:b/>
              <w:color w:val="000000"/>
              <w:spacing w:val="2"/>
              <w:sz w:val="28"/>
              <w:szCs w:val="28"/>
              <w:shd w:val="clear" w:color="auto" w:fill="FFFFFF"/>
            </w:rPr>
          </w:rPrChange>
        </w:rPr>
        <w:pPrChange w:id="1048" w:author="user" w:date="2020-09-08T11:55:00Z">
          <w:pPr>
            <w:jc w:val="both"/>
          </w:pPr>
        </w:pPrChange>
      </w:pPr>
      <w:del w:id="1049" w:author="user" w:date="2020-09-08T11:55:00Z">
        <w:r w:rsidRPr="00C53AA9" w:rsidDel="00C53AA9">
          <w:rPr>
            <w:rFonts w:ascii="Times New Roman" w:hAnsi="Times New Roman" w:cs="Times New Roman"/>
            <w:b/>
            <w:i/>
            <w:color w:val="000000"/>
            <w:spacing w:val="2"/>
            <w:sz w:val="28"/>
            <w:szCs w:val="28"/>
            <w:shd w:val="clear" w:color="auto" w:fill="FFFFFF"/>
            <w:rPrChange w:id="1050" w:author="user" w:date="2020-09-08T11:55:00Z">
              <w:rPr>
                <w:rFonts w:ascii="Times New Roman" w:hAnsi="Times New Roman" w:cs="Times New Roman"/>
                <w:b/>
                <w:color w:val="000000"/>
                <w:spacing w:val="2"/>
                <w:sz w:val="28"/>
                <w:szCs w:val="28"/>
                <w:shd w:val="clear" w:color="auto" w:fill="FFFFFF"/>
              </w:rPr>
            </w:rPrChange>
          </w:rPr>
          <w:delText>b)</w:delText>
        </w:r>
        <w:r w:rsidR="00FE2152" w:rsidRPr="00C53AA9" w:rsidDel="00C53AA9">
          <w:rPr>
            <w:rFonts w:ascii="Times New Roman" w:hAnsi="Times New Roman" w:cs="Times New Roman"/>
            <w:b/>
            <w:i/>
            <w:color w:val="000000"/>
            <w:spacing w:val="2"/>
            <w:sz w:val="28"/>
            <w:szCs w:val="28"/>
            <w:shd w:val="clear" w:color="auto" w:fill="FFFFFF"/>
            <w:rPrChange w:id="1051" w:author="user" w:date="2020-09-08T11:55:00Z">
              <w:rPr>
                <w:rFonts w:ascii="Times New Roman" w:hAnsi="Times New Roman" w:cs="Times New Roman"/>
                <w:b/>
                <w:color w:val="000000"/>
                <w:spacing w:val="2"/>
                <w:sz w:val="28"/>
                <w:szCs w:val="28"/>
                <w:shd w:val="clear" w:color="auto" w:fill="FFFFFF"/>
              </w:rPr>
            </w:rPrChange>
          </w:rPr>
          <w:delText xml:space="preserve"> </w:delText>
        </w:r>
      </w:del>
      <w:r w:rsidR="00FE2152" w:rsidRPr="00C53AA9">
        <w:rPr>
          <w:rFonts w:ascii="Times New Roman" w:hAnsi="Times New Roman" w:cs="Times New Roman"/>
          <w:b/>
          <w:i/>
          <w:color w:val="000000"/>
          <w:spacing w:val="2"/>
          <w:sz w:val="28"/>
          <w:szCs w:val="28"/>
          <w:shd w:val="clear" w:color="auto" w:fill="FFFFFF"/>
          <w:rPrChange w:id="1052" w:author="user" w:date="2020-09-08T11:55:00Z">
            <w:rPr>
              <w:rFonts w:ascii="Times New Roman" w:hAnsi="Times New Roman" w:cs="Times New Roman"/>
              <w:b/>
              <w:color w:val="000000"/>
              <w:spacing w:val="2"/>
              <w:sz w:val="28"/>
              <w:szCs w:val="28"/>
              <w:shd w:val="clear" w:color="auto" w:fill="FFFFFF"/>
            </w:rPr>
          </w:rPrChange>
        </w:rPr>
        <w:t>Đánh giá về định mức của hoạt động hỗ trợ pháp lý cho doanh nghiệp</w:t>
      </w:r>
      <w:del w:id="1053" w:author="user" w:date="2020-09-08T11:55:00Z">
        <w:r w:rsidR="007802BB" w:rsidRPr="00C53AA9" w:rsidDel="00C53AA9">
          <w:rPr>
            <w:rFonts w:ascii="Times New Roman" w:hAnsi="Times New Roman" w:cs="Times New Roman"/>
            <w:b/>
            <w:i/>
            <w:color w:val="000000"/>
            <w:spacing w:val="2"/>
            <w:sz w:val="28"/>
            <w:szCs w:val="28"/>
            <w:shd w:val="clear" w:color="auto" w:fill="FFFFFF"/>
            <w:rPrChange w:id="1054" w:author="user" w:date="2020-09-08T11:55:00Z">
              <w:rPr>
                <w:rFonts w:ascii="Times New Roman" w:hAnsi="Times New Roman" w:cs="Times New Roman"/>
                <w:b/>
                <w:color w:val="000000"/>
                <w:spacing w:val="2"/>
                <w:sz w:val="28"/>
                <w:szCs w:val="28"/>
                <w:shd w:val="clear" w:color="auto" w:fill="FFFFFF"/>
              </w:rPr>
            </w:rPrChange>
          </w:rPr>
          <w:delText>:</w:delText>
        </w:r>
      </w:del>
    </w:p>
    <w:p w:rsidR="0030667C" w:rsidRPr="00416E6B" w:rsidRDefault="0030667C" w:rsidP="00FB708B">
      <w:pPr>
        <w:jc w:val="both"/>
        <w:rPr>
          <w:rFonts w:ascii="Times New Roman" w:hAnsi="Times New Roman" w:cs="Times New Roman"/>
          <w:sz w:val="24"/>
          <w:szCs w:val="24"/>
        </w:rPr>
      </w:pPr>
      <w:r w:rsidRPr="00416E6B">
        <w:rPr>
          <w:rFonts w:ascii="Times New Roman" w:hAnsi="Times New Roman" w:cs="Times New Roman"/>
          <w:noProof/>
          <w:sz w:val="24"/>
          <w:szCs w:val="24"/>
        </w:rPr>
        <w:drawing>
          <wp:inline distT="0" distB="0" distL="0" distR="0" wp14:anchorId="1C9B6CB8" wp14:editId="11A68219">
            <wp:extent cx="6116400" cy="1800000"/>
            <wp:effectExtent l="0" t="0" r="17780" b="1016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C4012A" w:rsidRDefault="00C4012A" w:rsidP="00FB708B">
      <w:pPr>
        <w:jc w:val="both"/>
        <w:rPr>
          <w:rFonts w:ascii="Times New Roman" w:hAnsi="Times New Roman" w:cs="Times New Roman"/>
          <w:sz w:val="24"/>
          <w:szCs w:val="24"/>
        </w:rPr>
      </w:pPr>
      <w:r w:rsidRPr="00416E6B">
        <w:rPr>
          <w:rFonts w:ascii="Times New Roman" w:hAnsi="Times New Roman" w:cs="Times New Roman"/>
          <w:noProof/>
          <w:sz w:val="24"/>
          <w:szCs w:val="24"/>
        </w:rPr>
        <w:drawing>
          <wp:inline distT="0" distB="0" distL="0" distR="0" wp14:anchorId="3BD9B5D9" wp14:editId="2A222B96">
            <wp:extent cx="6116400" cy="1800000"/>
            <wp:effectExtent l="0" t="0" r="17780" b="1016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CE579C" w:rsidRDefault="00C53AA9" w:rsidP="000C76E4">
      <w:pPr>
        <w:ind w:firstLine="720"/>
        <w:jc w:val="both"/>
        <w:rPr>
          <w:rFonts w:ascii="Times New Roman" w:hAnsi="Times New Roman" w:cs="Times New Roman"/>
          <w:sz w:val="28"/>
          <w:szCs w:val="28"/>
        </w:rPr>
      </w:pPr>
      <w:ins w:id="1055" w:author="user" w:date="2020-09-08T11:55:00Z">
        <w:r w:rsidRPr="00C53AA9">
          <w:rPr>
            <w:rFonts w:ascii="Times New Roman" w:hAnsi="Times New Roman" w:cs="Times New Roman"/>
            <w:b/>
            <w:sz w:val="28"/>
            <w:szCs w:val="28"/>
            <w:rPrChange w:id="1056" w:author="user" w:date="2020-09-08T11:55:00Z">
              <w:rPr>
                <w:rFonts w:ascii="Times New Roman" w:hAnsi="Times New Roman" w:cs="Times New Roman"/>
                <w:sz w:val="28"/>
                <w:szCs w:val="28"/>
              </w:rPr>
            </w:rPrChange>
          </w:rPr>
          <w:t>9.</w:t>
        </w:r>
        <w:r>
          <w:rPr>
            <w:rFonts w:ascii="Times New Roman" w:hAnsi="Times New Roman" w:cs="Times New Roman"/>
            <w:sz w:val="28"/>
            <w:szCs w:val="28"/>
          </w:rPr>
          <w:t xml:space="preserve"> </w:t>
        </w:r>
      </w:ins>
      <w:r w:rsidR="00C17A1E">
        <w:rPr>
          <w:rFonts w:ascii="Times New Roman" w:hAnsi="Times New Roman" w:cs="Times New Roman"/>
          <w:sz w:val="28"/>
          <w:szCs w:val="28"/>
        </w:rPr>
        <w:t xml:space="preserve">Vẫn còn </w:t>
      </w:r>
      <w:r w:rsidR="00CE579C" w:rsidRPr="00CE579C">
        <w:rPr>
          <w:rFonts w:ascii="Times New Roman" w:hAnsi="Times New Roman" w:cs="Times New Roman"/>
          <w:sz w:val="28"/>
          <w:szCs w:val="28"/>
        </w:rPr>
        <w:t xml:space="preserve">ý kiến cho rằng định mức kinh phí </w:t>
      </w:r>
      <w:r w:rsidR="00CE579C">
        <w:rPr>
          <w:rFonts w:ascii="Times New Roman" w:hAnsi="Times New Roman" w:cs="Times New Roman"/>
          <w:sz w:val="28"/>
          <w:szCs w:val="28"/>
        </w:rPr>
        <w:t>của Chương trình 585 còn chưa hợ</w:t>
      </w:r>
      <w:r w:rsidR="00140FC1">
        <w:rPr>
          <w:rFonts w:ascii="Times New Roman" w:hAnsi="Times New Roman" w:cs="Times New Roman"/>
          <w:sz w:val="28"/>
          <w:szCs w:val="28"/>
        </w:rPr>
        <w:t>p lý, tổng hợp cả hai tỉ</w:t>
      </w:r>
      <w:r w:rsidR="00CE579C">
        <w:rPr>
          <w:rFonts w:ascii="Times New Roman" w:hAnsi="Times New Roman" w:cs="Times New Roman"/>
          <w:sz w:val="28"/>
          <w:szCs w:val="28"/>
        </w:rPr>
        <w:t xml:space="preserve"> lệ định mức kinh phí còn thấp và ở mức trung bình </w:t>
      </w:r>
      <w:r w:rsidR="00140FC1">
        <w:rPr>
          <w:rFonts w:ascii="Times New Roman" w:hAnsi="Times New Roman" w:cs="Times New Roman"/>
          <w:sz w:val="28"/>
          <w:szCs w:val="28"/>
        </w:rPr>
        <w:t>chiếm 18.2%</w:t>
      </w:r>
      <w:r w:rsidR="00CE579C">
        <w:rPr>
          <w:rFonts w:ascii="Times New Roman" w:hAnsi="Times New Roman" w:cs="Times New Roman"/>
          <w:sz w:val="28"/>
          <w:szCs w:val="28"/>
        </w:rPr>
        <w:t>. Mặc dù vậy, việc sử dụng kinh phí lại được đa số đánh giá là hợp lý với t</w:t>
      </w:r>
      <w:r w:rsidR="00B51B23">
        <w:rPr>
          <w:rFonts w:ascii="Times New Roman" w:hAnsi="Times New Roman" w:cs="Times New Roman"/>
          <w:sz w:val="28"/>
          <w:szCs w:val="28"/>
        </w:rPr>
        <w:t>ỷ</w:t>
      </w:r>
      <w:r w:rsidR="00CE579C">
        <w:rPr>
          <w:rFonts w:ascii="Times New Roman" w:hAnsi="Times New Roman" w:cs="Times New Roman"/>
          <w:sz w:val="28"/>
          <w:szCs w:val="28"/>
        </w:rPr>
        <w:t xml:space="preserve"> lệ 81.8%</w:t>
      </w:r>
      <w:r w:rsidR="00017C69">
        <w:rPr>
          <w:rFonts w:ascii="Times New Roman" w:hAnsi="Times New Roman" w:cs="Times New Roman"/>
          <w:sz w:val="28"/>
          <w:szCs w:val="28"/>
        </w:rPr>
        <w:t xml:space="preserve">, chiếm </w:t>
      </w:r>
      <w:r w:rsidR="00140FC1">
        <w:rPr>
          <w:rFonts w:ascii="Times New Roman" w:hAnsi="Times New Roman" w:cs="Times New Roman"/>
          <w:sz w:val="28"/>
          <w:szCs w:val="28"/>
        </w:rPr>
        <w:t>650</w:t>
      </w:r>
      <w:r w:rsidR="00017C69">
        <w:rPr>
          <w:rFonts w:ascii="Times New Roman" w:hAnsi="Times New Roman" w:cs="Times New Roman"/>
          <w:sz w:val="28"/>
          <w:szCs w:val="28"/>
        </w:rPr>
        <w:t xml:space="preserve"> ý kiến đánh giá</w:t>
      </w:r>
      <w:r w:rsidR="00B51B23">
        <w:rPr>
          <w:rFonts w:ascii="Times New Roman" w:hAnsi="Times New Roman" w:cs="Times New Roman"/>
          <w:sz w:val="28"/>
          <w:szCs w:val="28"/>
        </w:rPr>
        <w:t>.</w:t>
      </w:r>
    </w:p>
    <w:p w:rsidR="00727A35" w:rsidRPr="00C53AA9" w:rsidRDefault="00175A5C">
      <w:pPr>
        <w:jc w:val="center"/>
        <w:rPr>
          <w:rFonts w:ascii="Times New Roman" w:hAnsi="Times New Roman" w:cs="Times New Roman"/>
          <w:b/>
          <w:i/>
          <w:sz w:val="28"/>
          <w:szCs w:val="28"/>
          <w:rPrChange w:id="1057" w:author="user" w:date="2020-09-08T11:55:00Z">
            <w:rPr>
              <w:rFonts w:ascii="Times New Roman" w:hAnsi="Times New Roman" w:cs="Times New Roman"/>
              <w:b/>
              <w:sz w:val="28"/>
              <w:szCs w:val="28"/>
            </w:rPr>
          </w:rPrChange>
        </w:rPr>
        <w:pPrChange w:id="1058" w:author="user" w:date="2020-09-08T11:55:00Z">
          <w:pPr>
            <w:jc w:val="both"/>
          </w:pPr>
        </w:pPrChange>
      </w:pPr>
      <w:del w:id="1059" w:author="user" w:date="2020-09-08T11:55:00Z">
        <w:r w:rsidRPr="00C53AA9" w:rsidDel="00C53AA9">
          <w:rPr>
            <w:rFonts w:ascii="Times New Roman" w:hAnsi="Times New Roman" w:cs="Times New Roman"/>
            <w:b/>
            <w:i/>
            <w:sz w:val="28"/>
            <w:szCs w:val="28"/>
            <w:rPrChange w:id="1060" w:author="user" w:date="2020-09-08T11:55:00Z">
              <w:rPr>
                <w:rFonts w:ascii="Times New Roman" w:hAnsi="Times New Roman" w:cs="Times New Roman"/>
                <w:b/>
                <w:sz w:val="28"/>
                <w:szCs w:val="28"/>
              </w:rPr>
            </w:rPrChange>
          </w:rPr>
          <w:delText>c)</w:delText>
        </w:r>
        <w:r w:rsidR="00727A35" w:rsidRPr="00C53AA9" w:rsidDel="00C53AA9">
          <w:rPr>
            <w:rFonts w:ascii="Times New Roman" w:hAnsi="Times New Roman" w:cs="Times New Roman"/>
            <w:b/>
            <w:i/>
            <w:sz w:val="28"/>
            <w:szCs w:val="28"/>
            <w:rPrChange w:id="1061" w:author="user" w:date="2020-09-08T11:55:00Z">
              <w:rPr>
                <w:rFonts w:ascii="Times New Roman" w:hAnsi="Times New Roman" w:cs="Times New Roman"/>
                <w:b/>
                <w:sz w:val="28"/>
                <w:szCs w:val="28"/>
              </w:rPr>
            </w:rPrChange>
          </w:rPr>
          <w:delText xml:space="preserve"> </w:delText>
        </w:r>
      </w:del>
      <w:r w:rsidR="00727A35" w:rsidRPr="00C53AA9">
        <w:rPr>
          <w:rFonts w:ascii="Times New Roman" w:hAnsi="Times New Roman" w:cs="Times New Roman"/>
          <w:b/>
          <w:i/>
          <w:sz w:val="28"/>
          <w:szCs w:val="28"/>
          <w:rPrChange w:id="1062" w:author="user" w:date="2020-09-08T11:55:00Z">
            <w:rPr>
              <w:rFonts w:ascii="Times New Roman" w:hAnsi="Times New Roman" w:cs="Times New Roman"/>
              <w:b/>
              <w:sz w:val="28"/>
              <w:szCs w:val="28"/>
            </w:rPr>
          </w:rPrChange>
        </w:rPr>
        <w:t>Đánh giá về các Chương trình hỗ trợ pháp lý cho doanh nghiệp khác của Bộ, ngành, địa phương</w:t>
      </w:r>
      <w:del w:id="1063" w:author="user" w:date="2020-09-08T11:55:00Z">
        <w:r w:rsidR="007802BB" w:rsidRPr="00C53AA9" w:rsidDel="00C53AA9">
          <w:rPr>
            <w:rFonts w:ascii="Times New Roman" w:hAnsi="Times New Roman" w:cs="Times New Roman"/>
            <w:b/>
            <w:i/>
            <w:sz w:val="28"/>
            <w:szCs w:val="28"/>
            <w:rPrChange w:id="1064" w:author="user" w:date="2020-09-08T11:55:00Z">
              <w:rPr>
                <w:rFonts w:ascii="Times New Roman" w:hAnsi="Times New Roman" w:cs="Times New Roman"/>
                <w:b/>
                <w:sz w:val="28"/>
                <w:szCs w:val="28"/>
              </w:rPr>
            </w:rPrChange>
          </w:rPr>
          <w:delText>:</w:delText>
        </w:r>
      </w:del>
    </w:p>
    <w:p w:rsidR="00C4012A" w:rsidRPr="00416E6B" w:rsidRDefault="00C4012A" w:rsidP="00FB708B">
      <w:pPr>
        <w:jc w:val="both"/>
        <w:rPr>
          <w:rFonts w:ascii="Times New Roman" w:hAnsi="Times New Roman" w:cs="Times New Roman"/>
          <w:sz w:val="24"/>
          <w:szCs w:val="24"/>
        </w:rPr>
      </w:pPr>
      <w:r w:rsidRPr="00416E6B">
        <w:rPr>
          <w:rFonts w:ascii="Times New Roman" w:hAnsi="Times New Roman" w:cs="Times New Roman"/>
          <w:noProof/>
          <w:sz w:val="24"/>
          <w:szCs w:val="24"/>
        </w:rPr>
        <w:lastRenderedPageBreak/>
        <w:drawing>
          <wp:inline distT="0" distB="0" distL="0" distR="0" wp14:anchorId="7BEEE697" wp14:editId="17112B8A">
            <wp:extent cx="6116400" cy="1800000"/>
            <wp:effectExtent l="0" t="0" r="17780" b="1016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C4012A" w:rsidRPr="00416E6B" w:rsidRDefault="00C4012A" w:rsidP="00FB708B">
      <w:pPr>
        <w:jc w:val="both"/>
        <w:rPr>
          <w:rFonts w:ascii="Times New Roman" w:hAnsi="Times New Roman" w:cs="Times New Roman"/>
          <w:sz w:val="24"/>
          <w:szCs w:val="24"/>
        </w:rPr>
      </w:pPr>
      <w:r w:rsidRPr="00416E6B">
        <w:rPr>
          <w:rFonts w:ascii="Times New Roman" w:hAnsi="Times New Roman" w:cs="Times New Roman"/>
          <w:noProof/>
          <w:sz w:val="24"/>
          <w:szCs w:val="24"/>
        </w:rPr>
        <w:drawing>
          <wp:inline distT="0" distB="0" distL="0" distR="0" wp14:anchorId="08C00A34" wp14:editId="4A5421CA">
            <wp:extent cx="6116400" cy="1800000"/>
            <wp:effectExtent l="0" t="0" r="17780" b="1016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C4012A" w:rsidRPr="00416E6B" w:rsidRDefault="00C4012A" w:rsidP="00FB708B">
      <w:pPr>
        <w:jc w:val="both"/>
        <w:rPr>
          <w:rFonts w:ascii="Times New Roman" w:hAnsi="Times New Roman" w:cs="Times New Roman"/>
          <w:sz w:val="24"/>
          <w:szCs w:val="24"/>
        </w:rPr>
      </w:pPr>
      <w:r w:rsidRPr="00416E6B">
        <w:rPr>
          <w:rFonts w:ascii="Times New Roman" w:hAnsi="Times New Roman" w:cs="Times New Roman"/>
          <w:noProof/>
          <w:sz w:val="24"/>
          <w:szCs w:val="24"/>
        </w:rPr>
        <w:drawing>
          <wp:inline distT="0" distB="0" distL="0" distR="0" wp14:anchorId="18A1255E" wp14:editId="79233899">
            <wp:extent cx="6116400" cy="1800000"/>
            <wp:effectExtent l="0" t="0" r="17780" b="1016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574D72" w:rsidRDefault="00574D72" w:rsidP="00FB708B">
      <w:pPr>
        <w:jc w:val="both"/>
        <w:rPr>
          <w:rFonts w:ascii="Times New Roman" w:hAnsi="Times New Roman" w:cs="Times New Roman"/>
          <w:sz w:val="24"/>
          <w:szCs w:val="24"/>
        </w:rPr>
      </w:pPr>
      <w:r w:rsidRPr="00416E6B">
        <w:rPr>
          <w:rFonts w:ascii="Times New Roman" w:hAnsi="Times New Roman" w:cs="Times New Roman"/>
          <w:noProof/>
          <w:sz w:val="24"/>
          <w:szCs w:val="24"/>
        </w:rPr>
        <w:drawing>
          <wp:inline distT="0" distB="0" distL="0" distR="0" wp14:anchorId="573F414A" wp14:editId="30B88987">
            <wp:extent cx="6116400" cy="1800000"/>
            <wp:effectExtent l="0" t="0" r="17780" b="1016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CE579C" w:rsidRDefault="00C53AA9" w:rsidP="000C76E4">
      <w:pPr>
        <w:ind w:firstLine="720"/>
        <w:jc w:val="both"/>
        <w:rPr>
          <w:rFonts w:ascii="Times New Roman" w:hAnsi="Times New Roman" w:cs="Times New Roman"/>
          <w:sz w:val="28"/>
          <w:szCs w:val="28"/>
        </w:rPr>
      </w:pPr>
      <w:ins w:id="1065" w:author="user" w:date="2020-09-08T11:56:00Z">
        <w:r w:rsidRPr="00C53AA9">
          <w:rPr>
            <w:rFonts w:ascii="Times New Roman" w:hAnsi="Times New Roman" w:cs="Times New Roman"/>
            <w:b/>
            <w:sz w:val="28"/>
            <w:szCs w:val="28"/>
            <w:rPrChange w:id="1066" w:author="user" w:date="2020-09-08T11:56:00Z">
              <w:rPr>
                <w:rFonts w:ascii="Times New Roman" w:hAnsi="Times New Roman" w:cs="Times New Roman"/>
                <w:sz w:val="28"/>
                <w:szCs w:val="28"/>
              </w:rPr>
            </w:rPrChange>
          </w:rPr>
          <w:t>10.</w:t>
        </w:r>
        <w:r>
          <w:rPr>
            <w:rFonts w:ascii="Times New Roman" w:hAnsi="Times New Roman" w:cs="Times New Roman"/>
            <w:sz w:val="28"/>
            <w:szCs w:val="28"/>
          </w:rPr>
          <w:t xml:space="preserve"> </w:t>
        </w:r>
      </w:ins>
      <w:r w:rsidR="0072218E">
        <w:rPr>
          <w:rFonts w:ascii="Times New Roman" w:hAnsi="Times New Roman" w:cs="Times New Roman"/>
          <w:sz w:val="28"/>
          <w:szCs w:val="28"/>
        </w:rPr>
        <w:t>Qua các ý kiến khảo sát cho thấy, đa số ý kiến cho rằng n</w:t>
      </w:r>
      <w:r w:rsidR="00CE579C" w:rsidRPr="00CE579C">
        <w:rPr>
          <w:rFonts w:ascii="Times New Roman" w:hAnsi="Times New Roman" w:cs="Times New Roman"/>
          <w:sz w:val="28"/>
          <w:szCs w:val="28"/>
        </w:rPr>
        <w:t xml:space="preserve">hìn chung </w:t>
      </w:r>
      <w:r w:rsidR="00CE579C">
        <w:rPr>
          <w:rFonts w:ascii="Times New Roman" w:hAnsi="Times New Roman" w:cs="Times New Roman"/>
          <w:sz w:val="28"/>
          <w:szCs w:val="28"/>
        </w:rPr>
        <w:t xml:space="preserve">các Chương trình hỗ trợ pháp lý của Bộ, ngành và địa phương (ngoài Chương trình 585) vẫn chưa mang tính phổ biến, hoặc chỉ được biết đến tại </w:t>
      </w:r>
      <w:r w:rsidR="0072218E">
        <w:rPr>
          <w:rFonts w:ascii="Times New Roman" w:hAnsi="Times New Roman" w:cs="Times New Roman"/>
          <w:sz w:val="28"/>
          <w:szCs w:val="28"/>
        </w:rPr>
        <w:t>đ</w:t>
      </w:r>
      <w:r w:rsidR="00CE579C">
        <w:rPr>
          <w:rFonts w:ascii="Times New Roman" w:hAnsi="Times New Roman" w:cs="Times New Roman"/>
          <w:sz w:val="28"/>
          <w:szCs w:val="28"/>
        </w:rPr>
        <w:t>ịa phương hoặc trong nội bộ cơ quan chủ quản</w:t>
      </w:r>
      <w:r w:rsidR="00CC589C">
        <w:rPr>
          <w:rFonts w:ascii="Times New Roman" w:hAnsi="Times New Roman" w:cs="Times New Roman"/>
          <w:sz w:val="28"/>
          <w:szCs w:val="28"/>
        </w:rPr>
        <w:t>.</w:t>
      </w:r>
      <w:r w:rsidR="00CE579C">
        <w:rPr>
          <w:rFonts w:ascii="Times New Roman" w:hAnsi="Times New Roman" w:cs="Times New Roman"/>
          <w:sz w:val="28"/>
          <w:szCs w:val="28"/>
        </w:rPr>
        <w:t xml:space="preserve"> </w:t>
      </w:r>
      <w:r w:rsidR="00373710">
        <w:rPr>
          <w:rFonts w:ascii="Times New Roman" w:hAnsi="Times New Roman" w:cs="Times New Roman"/>
          <w:sz w:val="28"/>
          <w:szCs w:val="28"/>
        </w:rPr>
        <w:t>Mặc dù vậy</w:t>
      </w:r>
      <w:r w:rsidR="0072218E">
        <w:rPr>
          <w:rFonts w:ascii="Times New Roman" w:hAnsi="Times New Roman" w:cs="Times New Roman"/>
          <w:sz w:val="28"/>
          <w:szCs w:val="28"/>
        </w:rPr>
        <w:t>,</w:t>
      </w:r>
      <w:r w:rsidR="00373710">
        <w:rPr>
          <w:rFonts w:ascii="Times New Roman" w:hAnsi="Times New Roman" w:cs="Times New Roman"/>
          <w:sz w:val="28"/>
          <w:szCs w:val="28"/>
        </w:rPr>
        <w:t xml:space="preserve"> với những Chương trình hỗ trợ pháp lý trong tầm hiểu biết của những người tham gia </w:t>
      </w:r>
      <w:r w:rsidR="0072218E">
        <w:rPr>
          <w:rFonts w:ascii="Times New Roman" w:hAnsi="Times New Roman" w:cs="Times New Roman"/>
          <w:sz w:val="28"/>
          <w:szCs w:val="28"/>
        </w:rPr>
        <w:t xml:space="preserve">ý kiến </w:t>
      </w:r>
      <w:r w:rsidR="00373710">
        <w:rPr>
          <w:rFonts w:ascii="Times New Roman" w:hAnsi="Times New Roman" w:cs="Times New Roman"/>
          <w:sz w:val="28"/>
          <w:szCs w:val="28"/>
        </w:rPr>
        <w:t xml:space="preserve">khảo sát vẫn được đánh giá </w:t>
      </w:r>
      <w:r w:rsidR="0072218E">
        <w:rPr>
          <w:rFonts w:ascii="Times New Roman" w:hAnsi="Times New Roman" w:cs="Times New Roman"/>
          <w:sz w:val="28"/>
          <w:szCs w:val="28"/>
        </w:rPr>
        <w:t xml:space="preserve">là các chương trình </w:t>
      </w:r>
      <w:r w:rsidR="00373710">
        <w:rPr>
          <w:rFonts w:ascii="Times New Roman" w:hAnsi="Times New Roman" w:cs="Times New Roman"/>
          <w:sz w:val="28"/>
          <w:szCs w:val="28"/>
        </w:rPr>
        <w:t>có chất lượng với đa số đánh giá ở mức khá và trung bình</w:t>
      </w:r>
      <w:r w:rsidR="00F90CD5">
        <w:rPr>
          <w:rFonts w:ascii="Times New Roman" w:hAnsi="Times New Roman" w:cs="Times New Roman"/>
          <w:sz w:val="28"/>
          <w:szCs w:val="28"/>
        </w:rPr>
        <w:t>. Việc sử dụng kinh phí cũng đánh giá ở mức hợp lý vớ</w:t>
      </w:r>
      <w:r w:rsidR="00634889">
        <w:rPr>
          <w:rFonts w:ascii="Times New Roman" w:hAnsi="Times New Roman" w:cs="Times New Roman"/>
          <w:sz w:val="28"/>
          <w:szCs w:val="28"/>
        </w:rPr>
        <w:t>i</w:t>
      </w:r>
      <w:r w:rsidR="00F90CD5">
        <w:rPr>
          <w:rFonts w:ascii="Times New Roman" w:hAnsi="Times New Roman" w:cs="Times New Roman"/>
          <w:sz w:val="28"/>
          <w:szCs w:val="28"/>
        </w:rPr>
        <w:t xml:space="preserve"> số phiếu </w:t>
      </w:r>
      <w:r w:rsidR="00634889">
        <w:rPr>
          <w:rFonts w:ascii="Times New Roman" w:hAnsi="Times New Roman" w:cs="Times New Roman"/>
          <w:sz w:val="28"/>
          <w:szCs w:val="28"/>
        </w:rPr>
        <w:t xml:space="preserve">là </w:t>
      </w:r>
      <w:r w:rsidR="00F120E0">
        <w:rPr>
          <w:rFonts w:ascii="Times New Roman" w:hAnsi="Times New Roman" w:cs="Times New Roman"/>
          <w:sz w:val="28"/>
          <w:szCs w:val="28"/>
        </w:rPr>
        <w:t>668</w:t>
      </w:r>
      <w:r w:rsidR="00634889">
        <w:rPr>
          <w:rFonts w:ascii="Times New Roman" w:hAnsi="Times New Roman" w:cs="Times New Roman"/>
          <w:sz w:val="28"/>
          <w:szCs w:val="28"/>
        </w:rPr>
        <w:t xml:space="preserve"> ý kiến</w:t>
      </w:r>
      <w:r w:rsidR="00625B88">
        <w:rPr>
          <w:rFonts w:ascii="Times New Roman" w:hAnsi="Times New Roman" w:cs="Times New Roman"/>
          <w:sz w:val="28"/>
          <w:szCs w:val="28"/>
        </w:rPr>
        <w:t xml:space="preserve"> (81,40%</w:t>
      </w:r>
      <w:r w:rsidR="00B61671">
        <w:rPr>
          <w:rFonts w:ascii="Times New Roman" w:hAnsi="Times New Roman" w:cs="Times New Roman"/>
          <w:sz w:val="28"/>
          <w:szCs w:val="28"/>
        </w:rPr>
        <w:t xml:space="preserve"> ý kiến đánh giá</w:t>
      </w:r>
      <w:r w:rsidR="00625B88">
        <w:rPr>
          <w:rFonts w:ascii="Times New Roman" w:hAnsi="Times New Roman" w:cs="Times New Roman"/>
          <w:sz w:val="28"/>
          <w:szCs w:val="28"/>
        </w:rPr>
        <w:t>)</w:t>
      </w:r>
      <w:r w:rsidR="00634889">
        <w:rPr>
          <w:rFonts w:ascii="Times New Roman" w:hAnsi="Times New Roman" w:cs="Times New Roman"/>
          <w:sz w:val="28"/>
          <w:szCs w:val="28"/>
        </w:rPr>
        <w:t>.</w:t>
      </w:r>
    </w:p>
    <w:p w:rsidR="00727A35" w:rsidRPr="00C53AA9" w:rsidRDefault="00175A5C">
      <w:pPr>
        <w:jc w:val="center"/>
        <w:rPr>
          <w:rFonts w:ascii="Times New Roman" w:hAnsi="Times New Roman" w:cs="Times New Roman"/>
          <w:b/>
          <w:i/>
          <w:sz w:val="28"/>
          <w:szCs w:val="28"/>
          <w:rPrChange w:id="1067" w:author="user" w:date="2020-09-08T11:56:00Z">
            <w:rPr>
              <w:rFonts w:ascii="Times New Roman" w:hAnsi="Times New Roman" w:cs="Times New Roman"/>
              <w:b/>
              <w:sz w:val="28"/>
              <w:szCs w:val="28"/>
            </w:rPr>
          </w:rPrChange>
        </w:rPr>
        <w:pPrChange w:id="1068" w:author="user" w:date="2020-09-08T11:56:00Z">
          <w:pPr>
            <w:jc w:val="both"/>
          </w:pPr>
        </w:pPrChange>
      </w:pPr>
      <w:del w:id="1069" w:author="user" w:date="2020-09-08T11:56:00Z">
        <w:r w:rsidRPr="00C53AA9" w:rsidDel="00C53AA9">
          <w:rPr>
            <w:rFonts w:ascii="Times New Roman" w:hAnsi="Times New Roman" w:cs="Times New Roman"/>
            <w:b/>
            <w:i/>
            <w:sz w:val="28"/>
            <w:szCs w:val="28"/>
            <w:rPrChange w:id="1070" w:author="user" w:date="2020-09-08T11:56:00Z">
              <w:rPr>
                <w:rFonts w:ascii="Times New Roman" w:hAnsi="Times New Roman" w:cs="Times New Roman"/>
                <w:b/>
                <w:sz w:val="28"/>
                <w:szCs w:val="28"/>
              </w:rPr>
            </w:rPrChange>
          </w:rPr>
          <w:lastRenderedPageBreak/>
          <w:delText>d)</w:delText>
        </w:r>
        <w:r w:rsidR="00727A35" w:rsidRPr="00C53AA9" w:rsidDel="00C53AA9">
          <w:rPr>
            <w:rFonts w:ascii="Times New Roman" w:hAnsi="Times New Roman" w:cs="Times New Roman"/>
            <w:b/>
            <w:i/>
            <w:sz w:val="28"/>
            <w:szCs w:val="28"/>
            <w:rPrChange w:id="1071" w:author="user" w:date="2020-09-08T11:56:00Z">
              <w:rPr>
                <w:rFonts w:ascii="Times New Roman" w:hAnsi="Times New Roman" w:cs="Times New Roman"/>
                <w:b/>
                <w:sz w:val="28"/>
                <w:szCs w:val="28"/>
              </w:rPr>
            </w:rPrChange>
          </w:rPr>
          <w:delText xml:space="preserve"> </w:delText>
        </w:r>
      </w:del>
      <w:r w:rsidR="00727A35" w:rsidRPr="00C53AA9">
        <w:rPr>
          <w:rFonts w:ascii="Times New Roman" w:hAnsi="Times New Roman" w:cs="Times New Roman"/>
          <w:b/>
          <w:i/>
          <w:sz w:val="28"/>
          <w:szCs w:val="28"/>
          <w:rPrChange w:id="1072" w:author="user" w:date="2020-09-08T11:56:00Z">
            <w:rPr>
              <w:rFonts w:ascii="Times New Roman" w:hAnsi="Times New Roman" w:cs="Times New Roman"/>
              <w:b/>
              <w:sz w:val="28"/>
              <w:szCs w:val="28"/>
            </w:rPr>
          </w:rPrChange>
        </w:rPr>
        <w:t>Đánh giá về hoạt động đề xuất hoạt động hỗ trợ pháp lý cho doanh nghiệp</w:t>
      </w:r>
      <w:del w:id="1073" w:author="user" w:date="2020-09-08T11:56:00Z">
        <w:r w:rsidR="007802BB" w:rsidRPr="00C53AA9" w:rsidDel="00C53AA9">
          <w:rPr>
            <w:rFonts w:ascii="Times New Roman" w:hAnsi="Times New Roman" w:cs="Times New Roman"/>
            <w:b/>
            <w:i/>
            <w:sz w:val="28"/>
            <w:szCs w:val="28"/>
            <w:rPrChange w:id="1074" w:author="user" w:date="2020-09-08T11:56:00Z">
              <w:rPr>
                <w:rFonts w:ascii="Times New Roman" w:hAnsi="Times New Roman" w:cs="Times New Roman"/>
                <w:b/>
                <w:sz w:val="28"/>
                <w:szCs w:val="28"/>
              </w:rPr>
            </w:rPrChange>
          </w:rPr>
          <w:delText>:</w:delText>
        </w:r>
      </w:del>
    </w:p>
    <w:p w:rsidR="00574D72" w:rsidRDefault="00574D72" w:rsidP="00FB708B">
      <w:pPr>
        <w:jc w:val="both"/>
        <w:rPr>
          <w:rFonts w:ascii="Times New Roman" w:hAnsi="Times New Roman" w:cs="Times New Roman"/>
          <w:sz w:val="24"/>
          <w:szCs w:val="24"/>
        </w:rPr>
      </w:pPr>
      <w:r w:rsidRPr="00416E6B">
        <w:rPr>
          <w:rFonts w:ascii="Times New Roman" w:hAnsi="Times New Roman" w:cs="Times New Roman"/>
          <w:noProof/>
          <w:sz w:val="24"/>
          <w:szCs w:val="24"/>
        </w:rPr>
        <w:drawing>
          <wp:inline distT="0" distB="0" distL="0" distR="0" wp14:anchorId="3280CB1F" wp14:editId="11FD3E41">
            <wp:extent cx="6116400" cy="1800000"/>
            <wp:effectExtent l="0" t="0" r="17780" b="1016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542A84" w:rsidRPr="00416E6B" w:rsidRDefault="00C53AA9" w:rsidP="000C76E4">
      <w:pPr>
        <w:ind w:firstLine="720"/>
        <w:jc w:val="both"/>
        <w:rPr>
          <w:rFonts w:ascii="Times New Roman" w:hAnsi="Times New Roman" w:cs="Times New Roman"/>
          <w:sz w:val="24"/>
          <w:szCs w:val="24"/>
        </w:rPr>
      </w:pPr>
      <w:ins w:id="1075" w:author="user" w:date="2020-09-08T11:56:00Z">
        <w:r w:rsidRPr="00C53AA9">
          <w:rPr>
            <w:rFonts w:ascii="Times New Roman" w:hAnsi="Times New Roman" w:cs="Times New Roman"/>
            <w:b/>
            <w:sz w:val="28"/>
            <w:szCs w:val="28"/>
            <w:rPrChange w:id="1076" w:author="user" w:date="2020-09-08T11:56:00Z">
              <w:rPr>
                <w:rFonts w:ascii="Times New Roman" w:hAnsi="Times New Roman" w:cs="Times New Roman"/>
                <w:sz w:val="28"/>
                <w:szCs w:val="28"/>
              </w:rPr>
            </w:rPrChange>
          </w:rPr>
          <w:t>11.</w:t>
        </w:r>
        <w:r>
          <w:rPr>
            <w:rFonts w:ascii="Times New Roman" w:hAnsi="Times New Roman" w:cs="Times New Roman"/>
            <w:sz w:val="28"/>
            <w:szCs w:val="28"/>
          </w:rPr>
          <w:t xml:space="preserve"> </w:t>
        </w:r>
      </w:ins>
      <w:r w:rsidR="000D4FB8">
        <w:rPr>
          <w:rFonts w:ascii="Times New Roman" w:hAnsi="Times New Roman" w:cs="Times New Roman"/>
          <w:sz w:val="28"/>
          <w:szCs w:val="28"/>
        </w:rPr>
        <w:t>Vớ</w:t>
      </w:r>
      <w:r w:rsidR="00542A84">
        <w:rPr>
          <w:rFonts w:ascii="Times New Roman" w:hAnsi="Times New Roman" w:cs="Times New Roman"/>
          <w:sz w:val="28"/>
          <w:szCs w:val="28"/>
        </w:rPr>
        <w:t xml:space="preserve">i </w:t>
      </w:r>
      <w:r w:rsidR="000D4FB8">
        <w:rPr>
          <w:rFonts w:ascii="Times New Roman" w:hAnsi="Times New Roman" w:cs="Times New Roman"/>
          <w:sz w:val="28"/>
          <w:szCs w:val="28"/>
        </w:rPr>
        <w:t xml:space="preserve">kết quả </w:t>
      </w:r>
      <w:r w:rsidR="00542A84">
        <w:rPr>
          <w:rFonts w:ascii="Times New Roman" w:hAnsi="Times New Roman" w:cs="Times New Roman"/>
          <w:sz w:val="28"/>
          <w:szCs w:val="28"/>
        </w:rPr>
        <w:t>trên có thể thấy</w:t>
      </w:r>
      <w:r w:rsidR="000D4FB8">
        <w:rPr>
          <w:rFonts w:ascii="Times New Roman" w:hAnsi="Times New Roman" w:cs="Times New Roman"/>
          <w:sz w:val="28"/>
          <w:szCs w:val="28"/>
        </w:rPr>
        <w:t>, v</w:t>
      </w:r>
      <w:r w:rsidR="00542A84">
        <w:rPr>
          <w:rFonts w:ascii="Times New Roman" w:hAnsi="Times New Roman" w:cs="Times New Roman"/>
          <w:sz w:val="28"/>
          <w:szCs w:val="28"/>
        </w:rPr>
        <w:t xml:space="preserve">iệc </w:t>
      </w:r>
      <w:r w:rsidR="000D4FB8">
        <w:rPr>
          <w:rFonts w:ascii="Times New Roman" w:hAnsi="Times New Roman" w:cs="Times New Roman"/>
          <w:sz w:val="28"/>
          <w:szCs w:val="28"/>
        </w:rPr>
        <w:t xml:space="preserve">đề xuất hoạt động </w:t>
      </w:r>
      <w:r w:rsidR="00542A84">
        <w:rPr>
          <w:rFonts w:ascii="Times New Roman" w:hAnsi="Times New Roman" w:cs="Times New Roman"/>
          <w:sz w:val="28"/>
          <w:szCs w:val="28"/>
        </w:rPr>
        <w:t xml:space="preserve">hỗ trợ pháp lý cho doanh nghiệp tại các cơ quan, địa phương vẫn chưa thực sự mang tính chủ động mà vẫn chủ yếu dựa vào </w:t>
      </w:r>
      <w:r w:rsidR="00DA001D">
        <w:rPr>
          <w:rFonts w:ascii="Times New Roman" w:hAnsi="Times New Roman" w:cs="Times New Roman"/>
          <w:sz w:val="28"/>
          <w:szCs w:val="28"/>
        </w:rPr>
        <w:t>chỉ đạo, quy định pháp luật cụ thể. 39% cơ quan, tổ chức không đề xuất tổ chức hoạt động hỗ trợ pháp lý cho doanh nghiệp, trong khi đó Nghị định số 66/2008/NĐ-CP (nay là Nghị định số 55/2019/NĐ-CP) quy định rất rõ trách nhiệm của các cơ quan, tổ chức đối với hoạt động hỗ trợ pháp lý cho doanh nghiệp.</w:t>
      </w:r>
    </w:p>
    <w:p w:rsidR="00574D72" w:rsidRDefault="00574D72" w:rsidP="00FB708B">
      <w:pPr>
        <w:jc w:val="both"/>
        <w:rPr>
          <w:rFonts w:ascii="Times New Roman" w:hAnsi="Times New Roman" w:cs="Times New Roman"/>
          <w:sz w:val="24"/>
          <w:szCs w:val="24"/>
        </w:rPr>
      </w:pPr>
      <w:r w:rsidRPr="00416E6B">
        <w:rPr>
          <w:rFonts w:ascii="Times New Roman" w:hAnsi="Times New Roman" w:cs="Times New Roman"/>
          <w:noProof/>
          <w:sz w:val="24"/>
          <w:szCs w:val="24"/>
        </w:rPr>
        <w:drawing>
          <wp:inline distT="0" distB="0" distL="0" distR="0" wp14:anchorId="3B49FCDC" wp14:editId="20765512">
            <wp:extent cx="6116400" cy="1800000"/>
            <wp:effectExtent l="0" t="0" r="17780" b="1016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727A35" w:rsidRPr="00727A35" w:rsidRDefault="00C53AA9" w:rsidP="000C76E4">
      <w:pPr>
        <w:ind w:firstLine="720"/>
        <w:jc w:val="both"/>
        <w:rPr>
          <w:rFonts w:ascii="Times New Roman" w:hAnsi="Times New Roman" w:cs="Times New Roman"/>
          <w:sz w:val="28"/>
          <w:szCs w:val="28"/>
        </w:rPr>
      </w:pPr>
      <w:ins w:id="1077" w:author="user" w:date="2020-09-08T11:56:00Z">
        <w:r w:rsidRPr="00C53AA9">
          <w:rPr>
            <w:rFonts w:ascii="Times New Roman" w:hAnsi="Times New Roman" w:cs="Times New Roman"/>
            <w:b/>
            <w:sz w:val="28"/>
            <w:szCs w:val="28"/>
            <w:rPrChange w:id="1078" w:author="user" w:date="2020-09-08T11:56:00Z">
              <w:rPr>
                <w:rFonts w:ascii="Times New Roman" w:hAnsi="Times New Roman" w:cs="Times New Roman"/>
                <w:sz w:val="28"/>
                <w:szCs w:val="28"/>
              </w:rPr>
            </w:rPrChange>
          </w:rPr>
          <w:t>12.</w:t>
        </w:r>
        <w:r>
          <w:rPr>
            <w:rFonts w:ascii="Times New Roman" w:hAnsi="Times New Roman" w:cs="Times New Roman"/>
            <w:sz w:val="28"/>
            <w:szCs w:val="28"/>
          </w:rPr>
          <w:t xml:space="preserve"> </w:t>
        </w:r>
      </w:ins>
      <w:r w:rsidR="007E3EA3">
        <w:rPr>
          <w:rFonts w:ascii="Times New Roman" w:hAnsi="Times New Roman" w:cs="Times New Roman"/>
          <w:sz w:val="28"/>
          <w:szCs w:val="28"/>
        </w:rPr>
        <w:t>Đa số ý kiến trả lời cho câu hỏi này là tiếp nối ý câu trả lời trên khi đa số ý kiến đồng tình rằng các cơ quan, tổ chức cần chủ động đề xuất hoặc xây dựng thực hiện kế hoạch/chương trình hỗ trợ pháp lý cho doanh nghiệp (75,70% ý kiến), tiếp đến là có bộ phận/cán bộ chuyên trách công tác này (74,80%)</w:t>
      </w:r>
      <w:r w:rsidR="00526301">
        <w:rPr>
          <w:rFonts w:ascii="Times New Roman" w:hAnsi="Times New Roman" w:cs="Times New Roman"/>
          <w:sz w:val="28"/>
          <w:szCs w:val="28"/>
        </w:rPr>
        <w:t>.</w:t>
      </w:r>
    </w:p>
    <w:p w:rsidR="00253C60" w:rsidRPr="00C53AA9" w:rsidRDefault="00175A5C">
      <w:pPr>
        <w:jc w:val="center"/>
        <w:rPr>
          <w:rFonts w:ascii="Times New Roman" w:hAnsi="Times New Roman" w:cs="Times New Roman"/>
          <w:b/>
          <w:i/>
          <w:sz w:val="28"/>
          <w:szCs w:val="28"/>
          <w:rPrChange w:id="1079" w:author="user" w:date="2020-09-08T11:56:00Z">
            <w:rPr>
              <w:rFonts w:ascii="Times New Roman" w:hAnsi="Times New Roman" w:cs="Times New Roman"/>
              <w:b/>
              <w:sz w:val="28"/>
              <w:szCs w:val="28"/>
            </w:rPr>
          </w:rPrChange>
        </w:rPr>
        <w:pPrChange w:id="1080" w:author="user" w:date="2020-09-08T11:56:00Z">
          <w:pPr>
            <w:jc w:val="both"/>
          </w:pPr>
        </w:pPrChange>
      </w:pPr>
      <w:del w:id="1081" w:author="user" w:date="2020-09-08T11:56:00Z">
        <w:r w:rsidRPr="00C53AA9" w:rsidDel="00C53AA9">
          <w:rPr>
            <w:rFonts w:ascii="Times New Roman" w:hAnsi="Times New Roman" w:cs="Times New Roman"/>
            <w:b/>
            <w:i/>
            <w:sz w:val="28"/>
            <w:szCs w:val="28"/>
            <w:rPrChange w:id="1082" w:author="user" w:date="2020-09-08T11:56:00Z">
              <w:rPr>
                <w:rFonts w:ascii="Times New Roman" w:hAnsi="Times New Roman" w:cs="Times New Roman"/>
                <w:b/>
                <w:sz w:val="28"/>
                <w:szCs w:val="28"/>
              </w:rPr>
            </w:rPrChange>
          </w:rPr>
          <w:delText>đ)</w:delText>
        </w:r>
        <w:r w:rsidR="00542A84" w:rsidRPr="00C53AA9" w:rsidDel="00C53AA9">
          <w:rPr>
            <w:rFonts w:ascii="Times New Roman" w:hAnsi="Times New Roman" w:cs="Times New Roman"/>
            <w:b/>
            <w:i/>
            <w:sz w:val="28"/>
            <w:szCs w:val="28"/>
            <w:rPrChange w:id="1083" w:author="user" w:date="2020-09-08T11:56:00Z">
              <w:rPr>
                <w:rFonts w:ascii="Times New Roman" w:hAnsi="Times New Roman" w:cs="Times New Roman"/>
                <w:b/>
                <w:sz w:val="28"/>
                <w:szCs w:val="28"/>
              </w:rPr>
            </w:rPrChange>
          </w:rPr>
          <w:delText xml:space="preserve"> </w:delText>
        </w:r>
      </w:del>
      <w:r w:rsidR="00542A84" w:rsidRPr="00C53AA9">
        <w:rPr>
          <w:rFonts w:ascii="Times New Roman" w:hAnsi="Times New Roman" w:cs="Times New Roman"/>
          <w:b/>
          <w:i/>
          <w:sz w:val="28"/>
          <w:szCs w:val="28"/>
          <w:rPrChange w:id="1084" w:author="user" w:date="2020-09-08T11:56:00Z">
            <w:rPr>
              <w:rFonts w:ascii="Times New Roman" w:hAnsi="Times New Roman" w:cs="Times New Roman"/>
              <w:b/>
              <w:sz w:val="28"/>
              <w:szCs w:val="28"/>
            </w:rPr>
          </w:rPrChange>
        </w:rPr>
        <w:t>Đánh giá</w:t>
      </w:r>
      <w:r w:rsidR="00253C60" w:rsidRPr="00C53AA9">
        <w:rPr>
          <w:rFonts w:ascii="Times New Roman" w:hAnsi="Times New Roman" w:cs="Times New Roman"/>
          <w:b/>
          <w:i/>
          <w:sz w:val="28"/>
          <w:szCs w:val="28"/>
          <w:rPrChange w:id="1085" w:author="user" w:date="2020-09-08T11:56:00Z">
            <w:rPr>
              <w:rFonts w:ascii="Times New Roman" w:hAnsi="Times New Roman" w:cs="Times New Roman"/>
              <w:b/>
              <w:sz w:val="28"/>
              <w:szCs w:val="28"/>
            </w:rPr>
          </w:rPrChange>
        </w:rPr>
        <w:t xml:space="preserve"> công tác hỗ trợ pháp lý cho doanh nghiệp nhỏ và vừa trong thời gian tới cần ưu tiên tậ</w:t>
      </w:r>
      <w:r w:rsidR="00542A84" w:rsidRPr="00C53AA9">
        <w:rPr>
          <w:rFonts w:ascii="Times New Roman" w:hAnsi="Times New Roman" w:cs="Times New Roman"/>
          <w:b/>
          <w:i/>
          <w:sz w:val="28"/>
          <w:szCs w:val="28"/>
          <w:rPrChange w:id="1086" w:author="user" w:date="2020-09-08T11:56:00Z">
            <w:rPr>
              <w:rFonts w:ascii="Times New Roman" w:hAnsi="Times New Roman" w:cs="Times New Roman"/>
              <w:b/>
              <w:sz w:val="28"/>
              <w:szCs w:val="28"/>
            </w:rPr>
          </w:rPrChange>
        </w:rPr>
        <w:t>p trung vào</w:t>
      </w:r>
      <w:del w:id="1087" w:author="user" w:date="2020-09-08T11:56:00Z">
        <w:r w:rsidR="00542A84" w:rsidRPr="00C53AA9" w:rsidDel="00C53AA9">
          <w:rPr>
            <w:rFonts w:ascii="Times New Roman" w:hAnsi="Times New Roman" w:cs="Times New Roman"/>
            <w:b/>
            <w:i/>
            <w:sz w:val="28"/>
            <w:szCs w:val="28"/>
            <w:rPrChange w:id="1088" w:author="user" w:date="2020-09-08T11:56:00Z">
              <w:rPr>
                <w:rFonts w:ascii="Times New Roman" w:hAnsi="Times New Roman" w:cs="Times New Roman"/>
                <w:b/>
                <w:sz w:val="28"/>
                <w:szCs w:val="28"/>
              </w:rPr>
            </w:rPrChange>
          </w:rPr>
          <w:delText>:</w:delText>
        </w:r>
      </w:del>
    </w:p>
    <w:p w:rsidR="00253C60" w:rsidRDefault="00253C60" w:rsidP="00253C60">
      <w:pPr>
        <w:jc w:val="both"/>
        <w:rPr>
          <w:rFonts w:ascii="Times New Roman" w:hAnsi="Times New Roman" w:cs="Times New Roman"/>
          <w:sz w:val="24"/>
          <w:szCs w:val="24"/>
        </w:rPr>
      </w:pPr>
      <w:r w:rsidRPr="00416E6B">
        <w:rPr>
          <w:rFonts w:ascii="Times New Roman" w:hAnsi="Times New Roman" w:cs="Times New Roman"/>
          <w:noProof/>
          <w:sz w:val="24"/>
          <w:szCs w:val="24"/>
        </w:rPr>
        <w:drawing>
          <wp:inline distT="0" distB="0" distL="0" distR="0" wp14:anchorId="76AA6283" wp14:editId="019226AB">
            <wp:extent cx="6116400" cy="1800000"/>
            <wp:effectExtent l="0" t="0" r="17780" b="1016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542A84" w:rsidRPr="00526301" w:rsidRDefault="00C53AA9" w:rsidP="000C76E4">
      <w:pPr>
        <w:ind w:firstLine="720"/>
        <w:jc w:val="both"/>
        <w:rPr>
          <w:rFonts w:ascii="Times New Roman" w:hAnsi="Times New Roman" w:cs="Times New Roman"/>
          <w:sz w:val="28"/>
          <w:szCs w:val="28"/>
        </w:rPr>
      </w:pPr>
      <w:ins w:id="1089" w:author="user" w:date="2020-09-08T11:57:00Z">
        <w:r w:rsidRPr="00C53AA9">
          <w:rPr>
            <w:rFonts w:ascii="Times New Roman" w:hAnsi="Times New Roman" w:cs="Times New Roman"/>
            <w:b/>
            <w:sz w:val="28"/>
            <w:szCs w:val="28"/>
            <w:rPrChange w:id="1090" w:author="user" w:date="2020-09-08T11:57:00Z">
              <w:rPr>
                <w:rFonts w:ascii="Times New Roman" w:hAnsi="Times New Roman" w:cs="Times New Roman"/>
                <w:sz w:val="28"/>
                <w:szCs w:val="28"/>
              </w:rPr>
            </w:rPrChange>
          </w:rPr>
          <w:t>13.</w:t>
        </w:r>
        <w:r>
          <w:rPr>
            <w:rFonts w:ascii="Times New Roman" w:hAnsi="Times New Roman" w:cs="Times New Roman"/>
            <w:sz w:val="28"/>
            <w:szCs w:val="28"/>
          </w:rPr>
          <w:t xml:space="preserve"> </w:t>
        </w:r>
      </w:ins>
      <w:r w:rsidR="00542A84" w:rsidRPr="00526301">
        <w:rPr>
          <w:rFonts w:ascii="Times New Roman" w:hAnsi="Times New Roman" w:cs="Times New Roman"/>
          <w:sz w:val="28"/>
          <w:szCs w:val="28"/>
        </w:rPr>
        <w:t xml:space="preserve">Đa số đều tán thánh với phương án công tác hỗ trợ pháp lý cần tập trung vào cả việc xây dựng, quản lý, cập nhật, khai thác và sử dụng cơ sở dữ liệu pháp luật </w:t>
      </w:r>
      <w:r w:rsidR="00542A84" w:rsidRPr="00526301">
        <w:rPr>
          <w:rFonts w:ascii="Times New Roman" w:hAnsi="Times New Roman" w:cs="Times New Roman"/>
          <w:sz w:val="28"/>
          <w:szCs w:val="28"/>
        </w:rPr>
        <w:lastRenderedPageBreak/>
        <w:t>đồng thời xây dựng và tổ chức thực hiện chương trình hỗ trợ pháp lý cho doanh nghiệp nhỏ và vừa</w:t>
      </w:r>
      <w:r w:rsidR="00144673">
        <w:rPr>
          <w:rFonts w:ascii="Times New Roman" w:hAnsi="Times New Roman" w:cs="Times New Roman"/>
          <w:sz w:val="28"/>
          <w:szCs w:val="28"/>
        </w:rPr>
        <w:t xml:space="preserve"> (chiếm 79,20% ý kiến), điều này phù hợp với chính sách hỗ trợ pháp lý cho doanh nghiệp nhỏ và vừa đã được Chính phủ ban hành ở Nghị định số 55/2019/NĐ-CP</w:t>
      </w:r>
      <w:r w:rsidR="00801B91" w:rsidRPr="00526301">
        <w:rPr>
          <w:rFonts w:ascii="Times New Roman" w:hAnsi="Times New Roman" w:cs="Times New Roman"/>
          <w:sz w:val="28"/>
          <w:szCs w:val="28"/>
        </w:rPr>
        <w:t>.</w:t>
      </w:r>
    </w:p>
    <w:p w:rsidR="00253C60" w:rsidRDefault="00253C60" w:rsidP="00253C60">
      <w:pPr>
        <w:jc w:val="both"/>
        <w:rPr>
          <w:rFonts w:ascii="Times New Roman" w:hAnsi="Times New Roman" w:cs="Times New Roman"/>
          <w:sz w:val="24"/>
          <w:szCs w:val="24"/>
        </w:rPr>
      </w:pPr>
      <w:r w:rsidRPr="00416E6B">
        <w:rPr>
          <w:rFonts w:ascii="Times New Roman" w:hAnsi="Times New Roman" w:cs="Times New Roman"/>
          <w:noProof/>
          <w:sz w:val="24"/>
          <w:szCs w:val="24"/>
        </w:rPr>
        <w:drawing>
          <wp:inline distT="0" distB="0" distL="0" distR="0" wp14:anchorId="5EE210F6" wp14:editId="21B198F8">
            <wp:extent cx="6116400" cy="1800000"/>
            <wp:effectExtent l="0" t="0" r="17780" b="1016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801B91" w:rsidRPr="00801B91" w:rsidRDefault="00C53AA9" w:rsidP="000C76E4">
      <w:pPr>
        <w:ind w:firstLine="720"/>
        <w:jc w:val="both"/>
        <w:rPr>
          <w:rFonts w:ascii="Times New Roman" w:hAnsi="Times New Roman" w:cs="Times New Roman"/>
          <w:sz w:val="28"/>
          <w:szCs w:val="28"/>
        </w:rPr>
      </w:pPr>
      <w:ins w:id="1091" w:author="user" w:date="2020-09-08T11:57:00Z">
        <w:r w:rsidRPr="00C53AA9">
          <w:rPr>
            <w:rFonts w:ascii="Times New Roman" w:hAnsi="Times New Roman" w:cs="Times New Roman"/>
            <w:b/>
            <w:sz w:val="28"/>
            <w:szCs w:val="28"/>
            <w:rPrChange w:id="1092" w:author="user" w:date="2020-09-08T11:57:00Z">
              <w:rPr>
                <w:rFonts w:ascii="Times New Roman" w:hAnsi="Times New Roman" w:cs="Times New Roman"/>
                <w:sz w:val="28"/>
                <w:szCs w:val="28"/>
              </w:rPr>
            </w:rPrChange>
          </w:rPr>
          <w:t xml:space="preserve">14. </w:t>
        </w:r>
      </w:ins>
      <w:r w:rsidR="00801B91">
        <w:rPr>
          <w:rFonts w:ascii="Times New Roman" w:hAnsi="Times New Roman" w:cs="Times New Roman"/>
          <w:sz w:val="28"/>
          <w:szCs w:val="28"/>
        </w:rPr>
        <w:t xml:space="preserve">Đối với nhóm hoạt động xây dựng, quản lý, duy trì, cập nhật, khai thác và sử dụng cơ sở dữ liệu pháp luật, việc tập trung vào cơ sở dữ liệu về vụ việc, vướng mắc pháp lý và cơ sở dữ liệu về văn bản quy phạm pháp luật được đa số người tham gia ủng hộ </w:t>
      </w:r>
      <w:r w:rsidR="00526301">
        <w:rPr>
          <w:rFonts w:ascii="Times New Roman" w:hAnsi="Times New Roman" w:cs="Times New Roman"/>
          <w:sz w:val="28"/>
          <w:szCs w:val="28"/>
        </w:rPr>
        <w:t xml:space="preserve">với gần </w:t>
      </w:r>
      <w:r w:rsidR="008466DD">
        <w:rPr>
          <w:rFonts w:ascii="Times New Roman" w:hAnsi="Times New Roman" w:cs="Times New Roman"/>
          <w:sz w:val="28"/>
          <w:szCs w:val="28"/>
        </w:rPr>
        <w:t>578</w:t>
      </w:r>
      <w:r w:rsidR="00526301">
        <w:rPr>
          <w:rFonts w:ascii="Times New Roman" w:hAnsi="Times New Roman" w:cs="Times New Roman"/>
          <w:sz w:val="28"/>
          <w:szCs w:val="28"/>
        </w:rPr>
        <w:t xml:space="preserve"> ý kiến tán thành </w:t>
      </w:r>
      <w:r w:rsidR="00801B91">
        <w:rPr>
          <w:rFonts w:ascii="Times New Roman" w:hAnsi="Times New Roman" w:cs="Times New Roman"/>
          <w:sz w:val="28"/>
          <w:szCs w:val="28"/>
        </w:rPr>
        <w:t>làm mục tiêu tập trung chính</w:t>
      </w:r>
      <w:r w:rsidR="00634AC2">
        <w:rPr>
          <w:rFonts w:ascii="Times New Roman" w:hAnsi="Times New Roman" w:cs="Times New Roman"/>
          <w:sz w:val="28"/>
          <w:szCs w:val="28"/>
        </w:rPr>
        <w:t xml:space="preserve"> trong công tác xây dựng, quản lý, duy trì, cập nhật, khai thác và sử dụng cơ sở dữ liệu pháp luật</w:t>
      </w:r>
      <w:r w:rsidR="008F4281">
        <w:rPr>
          <w:rFonts w:ascii="Times New Roman" w:hAnsi="Times New Roman" w:cs="Times New Roman"/>
          <w:sz w:val="28"/>
          <w:szCs w:val="28"/>
        </w:rPr>
        <w:t xml:space="preserve"> (chiếm 71,90% ý kiến tham gia)</w:t>
      </w:r>
      <w:r w:rsidR="00634AC2">
        <w:rPr>
          <w:rFonts w:ascii="Times New Roman" w:hAnsi="Times New Roman" w:cs="Times New Roman"/>
          <w:sz w:val="28"/>
          <w:szCs w:val="28"/>
        </w:rPr>
        <w:t>.</w:t>
      </w:r>
    </w:p>
    <w:p w:rsidR="00574D72" w:rsidRDefault="00A17537" w:rsidP="00FB708B">
      <w:pPr>
        <w:jc w:val="both"/>
        <w:rPr>
          <w:rFonts w:ascii="Times New Roman" w:hAnsi="Times New Roman" w:cs="Times New Roman"/>
          <w:sz w:val="24"/>
          <w:szCs w:val="24"/>
        </w:rPr>
      </w:pPr>
      <w:r w:rsidRPr="00416E6B">
        <w:rPr>
          <w:rFonts w:ascii="Times New Roman" w:hAnsi="Times New Roman" w:cs="Times New Roman"/>
          <w:noProof/>
          <w:sz w:val="24"/>
          <w:szCs w:val="24"/>
        </w:rPr>
        <w:drawing>
          <wp:inline distT="0" distB="0" distL="0" distR="0" wp14:anchorId="35461ABE" wp14:editId="5D7CAAC9">
            <wp:extent cx="6116400" cy="1800000"/>
            <wp:effectExtent l="0" t="0" r="17780" b="1016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422315" w:rsidRPr="00526301" w:rsidRDefault="00C53AA9" w:rsidP="000C76E4">
      <w:pPr>
        <w:ind w:firstLine="720"/>
        <w:jc w:val="both"/>
        <w:rPr>
          <w:rFonts w:ascii="Times New Roman" w:hAnsi="Times New Roman" w:cs="Times New Roman"/>
          <w:sz w:val="28"/>
          <w:szCs w:val="28"/>
        </w:rPr>
      </w:pPr>
      <w:ins w:id="1093" w:author="user" w:date="2020-09-08T11:57:00Z">
        <w:r w:rsidRPr="00C53AA9">
          <w:rPr>
            <w:rFonts w:ascii="Times New Roman" w:hAnsi="Times New Roman" w:cs="Times New Roman"/>
            <w:b/>
            <w:sz w:val="28"/>
            <w:szCs w:val="28"/>
            <w:rPrChange w:id="1094" w:author="user" w:date="2020-09-08T11:57:00Z">
              <w:rPr>
                <w:rFonts w:ascii="Times New Roman" w:hAnsi="Times New Roman" w:cs="Times New Roman"/>
                <w:sz w:val="28"/>
                <w:szCs w:val="28"/>
              </w:rPr>
            </w:rPrChange>
          </w:rPr>
          <w:t>15.</w:t>
        </w:r>
        <w:r>
          <w:rPr>
            <w:rFonts w:ascii="Times New Roman" w:hAnsi="Times New Roman" w:cs="Times New Roman"/>
            <w:sz w:val="28"/>
            <w:szCs w:val="28"/>
          </w:rPr>
          <w:t xml:space="preserve"> </w:t>
        </w:r>
      </w:ins>
      <w:r w:rsidR="009B0C42" w:rsidRPr="009B0C42">
        <w:rPr>
          <w:rFonts w:ascii="Times New Roman" w:hAnsi="Times New Roman" w:cs="Times New Roman"/>
          <w:sz w:val="28"/>
          <w:szCs w:val="28"/>
        </w:rPr>
        <w:t>Đối với các Chương trình hỗ trợ pháp lý cho doanh nghiệp nhỏ và vùa, Chương trình hỗ tr</w:t>
      </w:r>
      <w:r w:rsidR="00587434">
        <w:rPr>
          <w:rFonts w:ascii="Times New Roman" w:hAnsi="Times New Roman" w:cs="Times New Roman"/>
          <w:sz w:val="28"/>
          <w:szCs w:val="28"/>
        </w:rPr>
        <w:t xml:space="preserve">ợ </w:t>
      </w:r>
      <w:r w:rsidR="009B0C42" w:rsidRPr="009B0C42">
        <w:rPr>
          <w:rFonts w:ascii="Times New Roman" w:hAnsi="Times New Roman" w:cs="Times New Roman"/>
          <w:sz w:val="28"/>
          <w:szCs w:val="28"/>
        </w:rPr>
        <w:t>pháp lý liên ngành cho doanh nghiệp nhỏ và vừa vẫn được đông đảo người tham gia khảo sát chọn làm đối tượng để tập trung phát triển</w:t>
      </w:r>
      <w:r w:rsidR="00526301">
        <w:rPr>
          <w:rFonts w:ascii="Times New Roman" w:hAnsi="Times New Roman" w:cs="Times New Roman"/>
          <w:sz w:val="28"/>
          <w:szCs w:val="28"/>
        </w:rPr>
        <w:t xml:space="preserve"> với gần </w:t>
      </w:r>
      <w:r w:rsidR="008466DD">
        <w:rPr>
          <w:rFonts w:ascii="Times New Roman" w:hAnsi="Times New Roman" w:cs="Times New Roman"/>
          <w:sz w:val="28"/>
          <w:szCs w:val="28"/>
        </w:rPr>
        <w:t>650</w:t>
      </w:r>
      <w:r w:rsidR="00526301">
        <w:rPr>
          <w:rFonts w:ascii="Times New Roman" w:hAnsi="Times New Roman" w:cs="Times New Roman"/>
          <w:sz w:val="28"/>
          <w:szCs w:val="28"/>
        </w:rPr>
        <w:t xml:space="preserve"> ý kiến chấp thuận</w:t>
      </w:r>
      <w:r w:rsidR="00587434">
        <w:rPr>
          <w:rFonts w:ascii="Times New Roman" w:hAnsi="Times New Roman" w:cs="Times New Roman"/>
          <w:sz w:val="28"/>
          <w:szCs w:val="28"/>
        </w:rPr>
        <w:t xml:space="preserve"> (76,40% ý kiến)</w:t>
      </w:r>
      <w:r w:rsidR="009B0C42" w:rsidRPr="009B0C42">
        <w:rPr>
          <w:rFonts w:ascii="Times New Roman" w:hAnsi="Times New Roman" w:cs="Times New Roman"/>
          <w:sz w:val="28"/>
          <w:szCs w:val="28"/>
        </w:rPr>
        <w:t>, tiếp nối sau đó là Chương trình hỗ trợ pháp lý nhỏ và vừa trong phạm vi địa phương</w:t>
      </w:r>
      <w:r w:rsidR="00526301">
        <w:rPr>
          <w:rFonts w:ascii="Times New Roman" w:hAnsi="Times New Roman" w:cs="Times New Roman"/>
          <w:sz w:val="28"/>
          <w:szCs w:val="28"/>
        </w:rPr>
        <w:t xml:space="preserve"> với </w:t>
      </w:r>
      <w:r w:rsidR="008466DD">
        <w:rPr>
          <w:rFonts w:ascii="Times New Roman" w:hAnsi="Times New Roman" w:cs="Times New Roman"/>
          <w:sz w:val="28"/>
          <w:szCs w:val="28"/>
        </w:rPr>
        <w:t>533</w:t>
      </w:r>
      <w:r w:rsidR="00526301">
        <w:rPr>
          <w:rFonts w:ascii="Times New Roman" w:hAnsi="Times New Roman" w:cs="Times New Roman"/>
          <w:sz w:val="28"/>
          <w:szCs w:val="28"/>
        </w:rPr>
        <w:t xml:space="preserve"> ý kiến</w:t>
      </w:r>
      <w:r w:rsidR="00587434">
        <w:rPr>
          <w:rFonts w:ascii="Times New Roman" w:hAnsi="Times New Roman" w:cs="Times New Roman"/>
          <w:sz w:val="28"/>
          <w:szCs w:val="28"/>
        </w:rPr>
        <w:t xml:space="preserve"> (65,70% ý kiến)</w:t>
      </w:r>
      <w:r w:rsidR="00526301">
        <w:rPr>
          <w:rFonts w:ascii="Times New Roman" w:hAnsi="Times New Roman" w:cs="Times New Roman"/>
          <w:sz w:val="28"/>
          <w:szCs w:val="28"/>
        </w:rPr>
        <w:t>.</w:t>
      </w:r>
    </w:p>
    <w:p w:rsidR="009B0C42" w:rsidRPr="00C53AA9" w:rsidRDefault="00175A5C">
      <w:pPr>
        <w:jc w:val="center"/>
        <w:rPr>
          <w:rFonts w:ascii="Times New Roman" w:hAnsi="Times New Roman" w:cs="Times New Roman"/>
          <w:b/>
          <w:i/>
          <w:sz w:val="28"/>
          <w:szCs w:val="28"/>
          <w:rPrChange w:id="1095" w:author="user" w:date="2020-09-08T11:57:00Z">
            <w:rPr>
              <w:rFonts w:ascii="Times New Roman" w:hAnsi="Times New Roman" w:cs="Times New Roman"/>
              <w:b/>
              <w:sz w:val="28"/>
              <w:szCs w:val="28"/>
            </w:rPr>
          </w:rPrChange>
        </w:rPr>
        <w:pPrChange w:id="1096" w:author="user" w:date="2020-09-08T11:57:00Z">
          <w:pPr>
            <w:jc w:val="both"/>
          </w:pPr>
        </w:pPrChange>
      </w:pPr>
      <w:del w:id="1097" w:author="user" w:date="2020-09-08T11:57:00Z">
        <w:r w:rsidRPr="00C53AA9" w:rsidDel="00C53AA9">
          <w:rPr>
            <w:rFonts w:ascii="Times New Roman" w:hAnsi="Times New Roman" w:cs="Times New Roman"/>
            <w:b/>
            <w:i/>
            <w:sz w:val="28"/>
            <w:szCs w:val="28"/>
            <w:rPrChange w:id="1098" w:author="user" w:date="2020-09-08T11:57:00Z">
              <w:rPr>
                <w:rFonts w:ascii="Times New Roman" w:hAnsi="Times New Roman" w:cs="Times New Roman"/>
                <w:b/>
                <w:sz w:val="28"/>
                <w:szCs w:val="28"/>
              </w:rPr>
            </w:rPrChange>
          </w:rPr>
          <w:delText>e)</w:delText>
        </w:r>
        <w:r w:rsidR="009B0C42" w:rsidRPr="00C53AA9" w:rsidDel="00C53AA9">
          <w:rPr>
            <w:rFonts w:ascii="Times New Roman" w:hAnsi="Times New Roman" w:cs="Times New Roman"/>
            <w:b/>
            <w:i/>
            <w:sz w:val="28"/>
            <w:szCs w:val="28"/>
            <w:rPrChange w:id="1099" w:author="user" w:date="2020-09-08T11:57:00Z">
              <w:rPr>
                <w:rFonts w:ascii="Times New Roman" w:hAnsi="Times New Roman" w:cs="Times New Roman"/>
                <w:b/>
                <w:sz w:val="28"/>
                <w:szCs w:val="28"/>
              </w:rPr>
            </w:rPrChange>
          </w:rPr>
          <w:delText xml:space="preserve"> </w:delText>
        </w:r>
      </w:del>
      <w:r w:rsidR="009B0C42" w:rsidRPr="00C53AA9">
        <w:rPr>
          <w:rFonts w:ascii="Times New Roman" w:hAnsi="Times New Roman" w:cs="Times New Roman"/>
          <w:b/>
          <w:i/>
          <w:sz w:val="28"/>
          <w:szCs w:val="28"/>
          <w:rPrChange w:id="1100" w:author="user" w:date="2020-09-08T11:57:00Z">
            <w:rPr>
              <w:rFonts w:ascii="Times New Roman" w:hAnsi="Times New Roman" w:cs="Times New Roman"/>
              <w:b/>
              <w:sz w:val="28"/>
              <w:szCs w:val="28"/>
            </w:rPr>
          </w:rPrChange>
        </w:rPr>
        <w:t>Đánh giá các hoạt động cụ thể cần tập trung cho Chương trình hỗ trợ pháp lý liên ngành cho doanh nghiệp nhỏ và vừa (do Bộ Tư pháp chủ trì) sau năm 2020</w:t>
      </w:r>
      <w:del w:id="1101" w:author="user" w:date="2020-09-08T11:57:00Z">
        <w:r w:rsidR="007802BB" w:rsidRPr="00C53AA9" w:rsidDel="00C53AA9">
          <w:rPr>
            <w:rFonts w:ascii="Times New Roman" w:hAnsi="Times New Roman" w:cs="Times New Roman"/>
            <w:b/>
            <w:i/>
            <w:sz w:val="28"/>
            <w:szCs w:val="28"/>
            <w:rPrChange w:id="1102" w:author="user" w:date="2020-09-08T11:57:00Z">
              <w:rPr>
                <w:rFonts w:ascii="Times New Roman" w:hAnsi="Times New Roman" w:cs="Times New Roman"/>
                <w:b/>
                <w:sz w:val="28"/>
                <w:szCs w:val="28"/>
              </w:rPr>
            </w:rPrChange>
          </w:rPr>
          <w:delText>:</w:delText>
        </w:r>
      </w:del>
    </w:p>
    <w:p w:rsidR="00A17537" w:rsidRDefault="00A17537" w:rsidP="00FB708B">
      <w:pPr>
        <w:jc w:val="both"/>
        <w:rPr>
          <w:rFonts w:ascii="Times New Roman" w:hAnsi="Times New Roman" w:cs="Times New Roman"/>
          <w:sz w:val="24"/>
          <w:szCs w:val="24"/>
        </w:rPr>
      </w:pPr>
      <w:r w:rsidRPr="00416E6B">
        <w:rPr>
          <w:rFonts w:ascii="Times New Roman" w:hAnsi="Times New Roman" w:cs="Times New Roman"/>
          <w:noProof/>
          <w:sz w:val="24"/>
          <w:szCs w:val="24"/>
        </w:rPr>
        <w:lastRenderedPageBreak/>
        <w:drawing>
          <wp:inline distT="0" distB="0" distL="0" distR="0" wp14:anchorId="12B0D0F7" wp14:editId="244D5572">
            <wp:extent cx="6116400" cy="1800000"/>
            <wp:effectExtent l="0" t="0" r="17780" b="1016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9B0C42" w:rsidRPr="009B0C42" w:rsidRDefault="00C53AA9" w:rsidP="000C76E4">
      <w:pPr>
        <w:ind w:firstLine="720"/>
        <w:jc w:val="both"/>
        <w:rPr>
          <w:rFonts w:ascii="Times New Roman" w:hAnsi="Times New Roman" w:cs="Times New Roman"/>
          <w:sz w:val="28"/>
          <w:szCs w:val="28"/>
        </w:rPr>
      </w:pPr>
      <w:ins w:id="1103" w:author="user" w:date="2020-09-08T11:57:00Z">
        <w:r w:rsidRPr="00C53AA9">
          <w:rPr>
            <w:rFonts w:ascii="Times New Roman" w:hAnsi="Times New Roman" w:cs="Times New Roman"/>
            <w:b/>
            <w:sz w:val="28"/>
            <w:szCs w:val="28"/>
            <w:rPrChange w:id="1104" w:author="user" w:date="2020-09-08T11:57:00Z">
              <w:rPr>
                <w:rFonts w:ascii="Times New Roman" w:hAnsi="Times New Roman" w:cs="Times New Roman"/>
                <w:sz w:val="28"/>
                <w:szCs w:val="28"/>
              </w:rPr>
            </w:rPrChange>
          </w:rPr>
          <w:t>16.</w:t>
        </w:r>
        <w:r>
          <w:rPr>
            <w:rFonts w:ascii="Times New Roman" w:hAnsi="Times New Roman" w:cs="Times New Roman"/>
            <w:sz w:val="28"/>
            <w:szCs w:val="28"/>
          </w:rPr>
          <w:t xml:space="preserve"> </w:t>
        </w:r>
      </w:ins>
      <w:r w:rsidR="009B0C42">
        <w:rPr>
          <w:rFonts w:ascii="Times New Roman" w:hAnsi="Times New Roman" w:cs="Times New Roman"/>
          <w:sz w:val="28"/>
          <w:szCs w:val="28"/>
        </w:rPr>
        <w:t xml:space="preserve">Tiếp nối các thành công của các hoạt động Chương trình 585 sau 10 năm hoạt động, đông đảo người tham gia vào hoạt động khảo sát </w:t>
      </w:r>
      <w:r w:rsidR="00526301">
        <w:rPr>
          <w:rFonts w:ascii="Times New Roman" w:hAnsi="Times New Roman" w:cs="Times New Roman"/>
          <w:sz w:val="28"/>
          <w:szCs w:val="28"/>
        </w:rPr>
        <w:t xml:space="preserve">với </w:t>
      </w:r>
      <w:r w:rsidR="008466DD">
        <w:rPr>
          <w:rFonts w:ascii="Times New Roman" w:hAnsi="Times New Roman" w:cs="Times New Roman"/>
          <w:sz w:val="28"/>
          <w:szCs w:val="28"/>
        </w:rPr>
        <w:t>596</w:t>
      </w:r>
      <w:r w:rsidR="00526301">
        <w:rPr>
          <w:rFonts w:ascii="Times New Roman" w:hAnsi="Times New Roman" w:cs="Times New Roman"/>
          <w:sz w:val="28"/>
          <w:szCs w:val="28"/>
        </w:rPr>
        <w:t xml:space="preserve"> ý kiến </w:t>
      </w:r>
      <w:r w:rsidR="0025492E">
        <w:rPr>
          <w:rFonts w:ascii="Times New Roman" w:hAnsi="Times New Roman" w:cs="Times New Roman"/>
          <w:sz w:val="28"/>
          <w:szCs w:val="28"/>
        </w:rPr>
        <w:t>(7</w:t>
      </w:r>
      <w:r w:rsidR="009D6F70">
        <w:rPr>
          <w:rFonts w:ascii="Times New Roman" w:hAnsi="Times New Roman" w:cs="Times New Roman"/>
          <w:sz w:val="28"/>
          <w:szCs w:val="28"/>
        </w:rPr>
        <w:t>3</w:t>
      </w:r>
      <w:r w:rsidR="0025492E">
        <w:rPr>
          <w:rFonts w:ascii="Times New Roman" w:hAnsi="Times New Roman" w:cs="Times New Roman"/>
          <w:sz w:val="28"/>
          <w:szCs w:val="28"/>
        </w:rPr>
        <w:t>.</w:t>
      </w:r>
      <w:r w:rsidR="009D6F70">
        <w:rPr>
          <w:rFonts w:ascii="Times New Roman" w:hAnsi="Times New Roman" w:cs="Times New Roman"/>
          <w:sz w:val="28"/>
          <w:szCs w:val="28"/>
        </w:rPr>
        <w:t>4</w:t>
      </w:r>
      <w:r w:rsidR="0025492E">
        <w:rPr>
          <w:rFonts w:ascii="Times New Roman" w:hAnsi="Times New Roman" w:cs="Times New Roman"/>
          <w:sz w:val="28"/>
          <w:szCs w:val="28"/>
        </w:rPr>
        <w:t xml:space="preserve">0% ý kiến) </w:t>
      </w:r>
      <w:r w:rsidR="00C7617D">
        <w:rPr>
          <w:rFonts w:ascii="Times New Roman" w:hAnsi="Times New Roman" w:cs="Times New Roman"/>
          <w:sz w:val="28"/>
          <w:szCs w:val="28"/>
        </w:rPr>
        <w:t xml:space="preserve">vẫn tin tưởng vào sự hiệu quả của hoạt động bồi dưỡng kiến thức pháp luật cho doanh nghiệp nhỏ và vừa. </w:t>
      </w:r>
      <w:r w:rsidR="00B51B23">
        <w:rPr>
          <w:rFonts w:ascii="Times New Roman" w:hAnsi="Times New Roman" w:cs="Times New Roman"/>
          <w:sz w:val="28"/>
          <w:szCs w:val="28"/>
        </w:rPr>
        <w:t>H</w:t>
      </w:r>
      <w:r w:rsidR="00C7617D">
        <w:rPr>
          <w:rFonts w:ascii="Times New Roman" w:hAnsi="Times New Roman" w:cs="Times New Roman"/>
          <w:sz w:val="28"/>
          <w:szCs w:val="28"/>
        </w:rPr>
        <w:t xml:space="preserve">oạt động mạng lưới tư vấn viên pháp luật, </w:t>
      </w:r>
      <w:r w:rsidR="00B51B23">
        <w:rPr>
          <w:rFonts w:ascii="Times New Roman" w:hAnsi="Times New Roman" w:cs="Times New Roman"/>
          <w:sz w:val="28"/>
          <w:szCs w:val="28"/>
        </w:rPr>
        <w:t xml:space="preserve">tư vấn trực tiếp cho doanh nghiệp mới được quyết định lần đầu tiên tại Nghị định số 55/NĐ-CP/2019, vì vậy </w:t>
      </w:r>
      <w:r w:rsidR="00C7617D">
        <w:rPr>
          <w:rFonts w:ascii="Times New Roman" w:hAnsi="Times New Roman" w:cs="Times New Roman"/>
          <w:sz w:val="28"/>
          <w:szCs w:val="28"/>
        </w:rPr>
        <w:t xml:space="preserve">đa số </w:t>
      </w:r>
      <w:r w:rsidR="00085245">
        <w:rPr>
          <w:rFonts w:ascii="Times New Roman" w:hAnsi="Times New Roman" w:cs="Times New Roman"/>
          <w:sz w:val="28"/>
          <w:szCs w:val="28"/>
        </w:rPr>
        <w:t xml:space="preserve">khi khảo sát vẫn đánh giá nên </w:t>
      </w:r>
      <w:r w:rsidR="00C7617D">
        <w:rPr>
          <w:rFonts w:ascii="Times New Roman" w:hAnsi="Times New Roman" w:cs="Times New Roman"/>
          <w:sz w:val="28"/>
          <w:szCs w:val="28"/>
        </w:rPr>
        <w:t xml:space="preserve">tập trung nguồn lực vào hoạt động tư vấn pháp luật bao gồm đối thoại, giải quyết các vướng mắc pháp lý cho doanh nghiệp </w:t>
      </w:r>
      <w:r w:rsidR="00526301">
        <w:rPr>
          <w:rFonts w:ascii="Times New Roman" w:hAnsi="Times New Roman" w:cs="Times New Roman"/>
          <w:sz w:val="28"/>
          <w:szCs w:val="28"/>
        </w:rPr>
        <w:t xml:space="preserve">với </w:t>
      </w:r>
      <w:r w:rsidR="008466DD">
        <w:rPr>
          <w:rFonts w:ascii="Times New Roman" w:hAnsi="Times New Roman" w:cs="Times New Roman"/>
          <w:sz w:val="28"/>
          <w:szCs w:val="28"/>
        </w:rPr>
        <w:t>591</w:t>
      </w:r>
      <w:r w:rsidR="00526301">
        <w:rPr>
          <w:rFonts w:ascii="Times New Roman" w:hAnsi="Times New Roman" w:cs="Times New Roman"/>
          <w:sz w:val="28"/>
          <w:szCs w:val="28"/>
        </w:rPr>
        <w:t xml:space="preserve"> </w:t>
      </w:r>
      <w:r w:rsidR="009D6F70">
        <w:rPr>
          <w:rFonts w:ascii="Times New Roman" w:hAnsi="Times New Roman" w:cs="Times New Roman"/>
          <w:sz w:val="28"/>
          <w:szCs w:val="28"/>
        </w:rPr>
        <w:t xml:space="preserve">(72.70%) </w:t>
      </w:r>
      <w:r w:rsidR="00526301">
        <w:rPr>
          <w:rFonts w:ascii="Times New Roman" w:hAnsi="Times New Roman" w:cs="Times New Roman"/>
          <w:sz w:val="28"/>
          <w:szCs w:val="28"/>
        </w:rPr>
        <w:t>ý kiến đánh giá</w:t>
      </w:r>
      <w:r w:rsidR="00C7617D">
        <w:rPr>
          <w:rFonts w:ascii="Times New Roman" w:hAnsi="Times New Roman" w:cs="Times New Roman"/>
          <w:sz w:val="28"/>
          <w:szCs w:val="28"/>
        </w:rPr>
        <w:t>.</w:t>
      </w:r>
    </w:p>
    <w:p w:rsidR="00416E6B" w:rsidRPr="00C53AA9" w:rsidRDefault="00B51B23">
      <w:pPr>
        <w:jc w:val="center"/>
        <w:rPr>
          <w:rFonts w:ascii="Times New Roman" w:hAnsi="Times New Roman" w:cs="Times New Roman"/>
          <w:b/>
          <w:i/>
          <w:sz w:val="28"/>
          <w:szCs w:val="28"/>
          <w:rPrChange w:id="1105" w:author="user" w:date="2020-09-08T11:57:00Z">
            <w:rPr>
              <w:rFonts w:ascii="Times New Roman" w:hAnsi="Times New Roman" w:cs="Times New Roman"/>
              <w:b/>
              <w:sz w:val="28"/>
              <w:szCs w:val="28"/>
            </w:rPr>
          </w:rPrChange>
        </w:rPr>
        <w:pPrChange w:id="1106" w:author="user" w:date="2020-09-08T11:57:00Z">
          <w:pPr>
            <w:jc w:val="both"/>
          </w:pPr>
        </w:pPrChange>
      </w:pPr>
      <w:del w:id="1107" w:author="user" w:date="2020-09-08T11:57:00Z">
        <w:r w:rsidRPr="00C53AA9" w:rsidDel="00C53AA9">
          <w:rPr>
            <w:rFonts w:ascii="Times New Roman" w:hAnsi="Times New Roman" w:cs="Times New Roman"/>
            <w:b/>
            <w:i/>
            <w:sz w:val="28"/>
            <w:szCs w:val="28"/>
            <w:rPrChange w:id="1108" w:author="user" w:date="2020-09-08T11:57:00Z">
              <w:rPr>
                <w:rFonts w:ascii="Times New Roman" w:hAnsi="Times New Roman" w:cs="Times New Roman"/>
                <w:b/>
                <w:sz w:val="28"/>
                <w:szCs w:val="28"/>
              </w:rPr>
            </w:rPrChange>
          </w:rPr>
          <w:delText>g</w:delText>
        </w:r>
        <w:r w:rsidR="00175A5C" w:rsidRPr="00C53AA9" w:rsidDel="00C53AA9">
          <w:rPr>
            <w:rFonts w:ascii="Times New Roman" w:hAnsi="Times New Roman" w:cs="Times New Roman"/>
            <w:b/>
            <w:i/>
            <w:sz w:val="28"/>
            <w:szCs w:val="28"/>
            <w:rPrChange w:id="1109" w:author="user" w:date="2020-09-08T11:57:00Z">
              <w:rPr>
                <w:rFonts w:ascii="Times New Roman" w:hAnsi="Times New Roman" w:cs="Times New Roman"/>
                <w:b/>
                <w:sz w:val="28"/>
                <w:szCs w:val="28"/>
              </w:rPr>
            </w:rPrChange>
          </w:rPr>
          <w:delText>)</w:delText>
        </w:r>
        <w:r w:rsidR="00C7617D" w:rsidRPr="00C53AA9" w:rsidDel="00C53AA9">
          <w:rPr>
            <w:rFonts w:ascii="Times New Roman" w:hAnsi="Times New Roman" w:cs="Times New Roman"/>
            <w:b/>
            <w:i/>
            <w:sz w:val="28"/>
            <w:szCs w:val="28"/>
            <w:rPrChange w:id="1110" w:author="user" w:date="2020-09-08T11:57:00Z">
              <w:rPr>
                <w:rFonts w:ascii="Times New Roman" w:hAnsi="Times New Roman" w:cs="Times New Roman"/>
                <w:b/>
                <w:sz w:val="28"/>
                <w:szCs w:val="28"/>
              </w:rPr>
            </w:rPrChange>
          </w:rPr>
          <w:delText xml:space="preserve"> </w:delText>
        </w:r>
      </w:del>
      <w:r w:rsidR="00C7617D" w:rsidRPr="00C53AA9">
        <w:rPr>
          <w:rFonts w:ascii="Times New Roman" w:hAnsi="Times New Roman" w:cs="Times New Roman"/>
          <w:b/>
          <w:i/>
          <w:sz w:val="28"/>
          <w:szCs w:val="28"/>
          <w:rPrChange w:id="1111" w:author="user" w:date="2020-09-08T11:57:00Z">
            <w:rPr>
              <w:rFonts w:ascii="Times New Roman" w:hAnsi="Times New Roman" w:cs="Times New Roman"/>
              <w:b/>
              <w:sz w:val="28"/>
              <w:szCs w:val="28"/>
            </w:rPr>
          </w:rPrChange>
        </w:rPr>
        <w:t>Đánh giá về hình thức và nội dung/lĩnh vực của</w:t>
      </w:r>
      <w:r w:rsidR="00416E6B" w:rsidRPr="00C53AA9">
        <w:rPr>
          <w:rFonts w:ascii="Times New Roman" w:hAnsi="Times New Roman" w:cs="Times New Roman"/>
          <w:b/>
          <w:i/>
          <w:sz w:val="28"/>
          <w:szCs w:val="28"/>
          <w:rPrChange w:id="1112" w:author="user" w:date="2020-09-08T11:57:00Z">
            <w:rPr>
              <w:rFonts w:ascii="Times New Roman" w:hAnsi="Times New Roman" w:cs="Times New Roman"/>
              <w:b/>
              <w:sz w:val="28"/>
              <w:szCs w:val="28"/>
            </w:rPr>
          </w:rPrChange>
        </w:rPr>
        <w:t xml:space="preserve"> Chương trình hỗ trợ pháp lý liên ngành dành cho doanh nghiệp nhỏ và vừa (do Bộ Tư pháp chủ trì) sau năm 2020</w:t>
      </w:r>
      <w:del w:id="1113" w:author="user" w:date="2020-09-08T11:57:00Z">
        <w:r w:rsidR="007802BB" w:rsidRPr="00C53AA9" w:rsidDel="00C53AA9">
          <w:rPr>
            <w:rFonts w:ascii="Times New Roman" w:hAnsi="Times New Roman" w:cs="Times New Roman"/>
            <w:b/>
            <w:i/>
            <w:sz w:val="28"/>
            <w:szCs w:val="28"/>
            <w:rPrChange w:id="1114" w:author="user" w:date="2020-09-08T11:57:00Z">
              <w:rPr>
                <w:rFonts w:ascii="Times New Roman" w:hAnsi="Times New Roman" w:cs="Times New Roman"/>
                <w:b/>
                <w:sz w:val="28"/>
                <w:szCs w:val="28"/>
              </w:rPr>
            </w:rPrChange>
          </w:rPr>
          <w:delText>:</w:delText>
        </w:r>
      </w:del>
    </w:p>
    <w:p w:rsidR="00416E6B" w:rsidRDefault="00416E6B" w:rsidP="00FB708B">
      <w:pPr>
        <w:jc w:val="both"/>
        <w:rPr>
          <w:rFonts w:ascii="Times New Roman" w:hAnsi="Times New Roman" w:cs="Times New Roman"/>
          <w:sz w:val="24"/>
          <w:szCs w:val="24"/>
        </w:rPr>
      </w:pPr>
      <w:r w:rsidRPr="00416E6B">
        <w:rPr>
          <w:rFonts w:ascii="Times New Roman" w:hAnsi="Times New Roman" w:cs="Times New Roman"/>
          <w:noProof/>
          <w:sz w:val="24"/>
          <w:szCs w:val="24"/>
        </w:rPr>
        <w:drawing>
          <wp:inline distT="0" distB="0" distL="0" distR="0" wp14:anchorId="45D3B55B" wp14:editId="65E12DB6">
            <wp:extent cx="6116400" cy="1800000"/>
            <wp:effectExtent l="0" t="0" r="17780" b="1016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416E6B" w:rsidRPr="009A3A56" w:rsidRDefault="00C53AA9" w:rsidP="000C76E4">
      <w:pPr>
        <w:ind w:firstLine="720"/>
        <w:jc w:val="both"/>
        <w:rPr>
          <w:rFonts w:ascii="Times New Roman" w:hAnsi="Times New Roman" w:cs="Times New Roman"/>
          <w:sz w:val="28"/>
          <w:szCs w:val="28"/>
        </w:rPr>
      </w:pPr>
      <w:ins w:id="1115" w:author="user" w:date="2020-09-08T11:58:00Z">
        <w:r w:rsidRPr="00C53AA9">
          <w:rPr>
            <w:rFonts w:ascii="Times New Roman" w:hAnsi="Times New Roman" w:cs="Times New Roman"/>
            <w:b/>
            <w:sz w:val="28"/>
            <w:szCs w:val="28"/>
            <w:rPrChange w:id="1116" w:author="user" w:date="2020-09-08T11:58:00Z">
              <w:rPr>
                <w:rFonts w:ascii="Times New Roman" w:hAnsi="Times New Roman" w:cs="Times New Roman"/>
                <w:sz w:val="28"/>
                <w:szCs w:val="28"/>
              </w:rPr>
            </w:rPrChange>
          </w:rPr>
          <w:t>17.</w:t>
        </w:r>
        <w:r>
          <w:rPr>
            <w:rFonts w:ascii="Times New Roman" w:hAnsi="Times New Roman" w:cs="Times New Roman"/>
            <w:sz w:val="28"/>
            <w:szCs w:val="28"/>
          </w:rPr>
          <w:t xml:space="preserve"> </w:t>
        </w:r>
      </w:ins>
      <w:r w:rsidR="004917AA">
        <w:rPr>
          <w:rFonts w:ascii="Times New Roman" w:hAnsi="Times New Roman" w:cs="Times New Roman"/>
          <w:sz w:val="28"/>
          <w:szCs w:val="28"/>
        </w:rPr>
        <w:t>Hơn</w:t>
      </w:r>
      <w:r w:rsidR="00E71B4D" w:rsidRPr="00E71B4D">
        <w:rPr>
          <w:rFonts w:ascii="Times New Roman" w:hAnsi="Times New Roman" w:cs="Times New Roman"/>
          <w:sz w:val="28"/>
          <w:szCs w:val="28"/>
        </w:rPr>
        <w:t xml:space="preserve"> 2/3 số người tham gia khảo sát tin rằng việc kết hợp triển khai trực tiếp các hoạt động tọa đàm/bồi dưỡng/dối thoại, tư vấn và sử dụng công nghệ thông tin, như xây dựng các chương trình bồi dưỡng trực tuyến (online); trao đổi, tư vấn pháp luật trực tuyến trên trang tin điện tử, mạng xã hội là hình thức tốt nhất để thực hiện các hoạt động H</w:t>
      </w:r>
      <w:r w:rsidR="00085245">
        <w:rPr>
          <w:rFonts w:ascii="Times New Roman" w:hAnsi="Times New Roman" w:cs="Times New Roman"/>
          <w:sz w:val="28"/>
          <w:szCs w:val="28"/>
        </w:rPr>
        <w:t>ỗ</w:t>
      </w:r>
      <w:r w:rsidR="00E71B4D" w:rsidRPr="00E71B4D">
        <w:rPr>
          <w:rFonts w:ascii="Times New Roman" w:hAnsi="Times New Roman" w:cs="Times New Roman"/>
          <w:sz w:val="28"/>
          <w:szCs w:val="28"/>
        </w:rPr>
        <w:t xml:space="preserve"> trợ pháp lý liên ngành dành cho doanh nghiệp nhỏ và vừ</w:t>
      </w:r>
      <w:r w:rsidR="009A3A56">
        <w:rPr>
          <w:rFonts w:ascii="Times New Roman" w:hAnsi="Times New Roman" w:cs="Times New Roman"/>
          <w:sz w:val="28"/>
          <w:szCs w:val="28"/>
        </w:rPr>
        <w:t>a sau năm 2020.</w:t>
      </w:r>
    </w:p>
    <w:p w:rsidR="00416E6B" w:rsidRDefault="00416E6B" w:rsidP="00FB708B">
      <w:pPr>
        <w:jc w:val="both"/>
        <w:rPr>
          <w:rFonts w:ascii="Times New Roman" w:hAnsi="Times New Roman" w:cs="Times New Roman"/>
          <w:sz w:val="24"/>
          <w:szCs w:val="24"/>
        </w:rPr>
      </w:pPr>
      <w:r w:rsidRPr="00416E6B">
        <w:rPr>
          <w:rFonts w:ascii="Times New Roman" w:hAnsi="Times New Roman" w:cs="Times New Roman"/>
          <w:noProof/>
          <w:sz w:val="24"/>
          <w:szCs w:val="24"/>
        </w:rPr>
        <w:drawing>
          <wp:inline distT="0" distB="0" distL="0" distR="0" wp14:anchorId="0AA38E2A" wp14:editId="3F919C14">
            <wp:extent cx="6116400" cy="1800000"/>
            <wp:effectExtent l="0" t="0" r="17780" b="1016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E71B4D" w:rsidRPr="00E71B4D" w:rsidRDefault="00C53AA9" w:rsidP="00085245">
      <w:pPr>
        <w:spacing w:after="120"/>
        <w:ind w:firstLine="720"/>
        <w:jc w:val="both"/>
        <w:rPr>
          <w:rFonts w:ascii="Times New Roman" w:hAnsi="Times New Roman" w:cs="Times New Roman"/>
          <w:sz w:val="28"/>
          <w:szCs w:val="28"/>
        </w:rPr>
      </w:pPr>
      <w:ins w:id="1117" w:author="user" w:date="2020-09-08T11:58:00Z">
        <w:r w:rsidRPr="00C53AA9">
          <w:rPr>
            <w:rFonts w:ascii="Times New Roman" w:hAnsi="Times New Roman" w:cs="Times New Roman"/>
            <w:b/>
            <w:sz w:val="28"/>
            <w:szCs w:val="28"/>
            <w:rPrChange w:id="1118" w:author="user" w:date="2020-09-08T11:58:00Z">
              <w:rPr>
                <w:rFonts w:ascii="Times New Roman" w:hAnsi="Times New Roman" w:cs="Times New Roman"/>
                <w:sz w:val="28"/>
                <w:szCs w:val="28"/>
              </w:rPr>
            </w:rPrChange>
          </w:rPr>
          <w:lastRenderedPageBreak/>
          <w:t>18.</w:t>
        </w:r>
        <w:r>
          <w:rPr>
            <w:rFonts w:ascii="Times New Roman" w:hAnsi="Times New Roman" w:cs="Times New Roman"/>
            <w:sz w:val="28"/>
            <w:szCs w:val="28"/>
          </w:rPr>
          <w:t xml:space="preserve"> </w:t>
        </w:r>
      </w:ins>
      <w:r w:rsidR="00E71B4D" w:rsidRPr="00E71B4D">
        <w:rPr>
          <w:rFonts w:ascii="Times New Roman" w:hAnsi="Times New Roman" w:cs="Times New Roman"/>
          <w:sz w:val="28"/>
          <w:szCs w:val="28"/>
        </w:rPr>
        <w:t xml:space="preserve">Hầu hết các nội dung/lĩnh vực </w:t>
      </w:r>
      <w:r w:rsidR="004838BD">
        <w:rPr>
          <w:rFonts w:ascii="Times New Roman" w:hAnsi="Times New Roman" w:cs="Times New Roman"/>
          <w:sz w:val="28"/>
          <w:szCs w:val="28"/>
        </w:rPr>
        <w:t xml:space="preserve">pháp luật được lấy ý kiến </w:t>
      </w:r>
      <w:r w:rsidR="00E71B4D" w:rsidRPr="00E71B4D">
        <w:rPr>
          <w:rFonts w:ascii="Times New Roman" w:hAnsi="Times New Roman" w:cs="Times New Roman"/>
          <w:sz w:val="28"/>
          <w:szCs w:val="28"/>
        </w:rPr>
        <w:t xml:space="preserve">đều được người tham gia quan tâm chú trọng khi mà xã hội ngày càng phát triển và các lĩnh vực </w:t>
      </w:r>
      <w:r w:rsidR="004838BD">
        <w:rPr>
          <w:rFonts w:ascii="Times New Roman" w:hAnsi="Times New Roman" w:cs="Times New Roman"/>
          <w:sz w:val="28"/>
          <w:szCs w:val="28"/>
        </w:rPr>
        <w:t xml:space="preserve">pháp luật </w:t>
      </w:r>
      <w:r w:rsidR="00E71B4D" w:rsidRPr="00E71B4D">
        <w:rPr>
          <w:rFonts w:ascii="Times New Roman" w:hAnsi="Times New Roman" w:cs="Times New Roman"/>
          <w:sz w:val="28"/>
          <w:szCs w:val="28"/>
        </w:rPr>
        <w:t xml:space="preserve">trong đời sống, sản xuất ngày càng </w:t>
      </w:r>
      <w:r w:rsidR="004838BD">
        <w:rPr>
          <w:rFonts w:ascii="Times New Roman" w:hAnsi="Times New Roman" w:cs="Times New Roman"/>
          <w:sz w:val="28"/>
          <w:szCs w:val="28"/>
        </w:rPr>
        <w:t>liên quan trực tiếp đến các doanh nghiệp</w:t>
      </w:r>
      <w:r w:rsidR="00E71B4D" w:rsidRPr="00E71B4D">
        <w:rPr>
          <w:rFonts w:ascii="Times New Roman" w:hAnsi="Times New Roman" w:cs="Times New Roman"/>
          <w:sz w:val="28"/>
          <w:szCs w:val="28"/>
        </w:rPr>
        <w:t>. Tuy nhiên</w:t>
      </w:r>
      <w:r w:rsidR="004838BD">
        <w:rPr>
          <w:rFonts w:ascii="Times New Roman" w:hAnsi="Times New Roman" w:cs="Times New Roman"/>
          <w:sz w:val="28"/>
          <w:szCs w:val="28"/>
        </w:rPr>
        <w:t>,</w:t>
      </w:r>
      <w:r w:rsidR="00E71B4D" w:rsidRPr="00E71B4D">
        <w:rPr>
          <w:rFonts w:ascii="Times New Roman" w:hAnsi="Times New Roman" w:cs="Times New Roman"/>
          <w:sz w:val="28"/>
          <w:szCs w:val="28"/>
        </w:rPr>
        <w:t xml:space="preserve"> đối với công hỗ trợ pháp cho doanh nghiệp nhỏ và vừa thì lĩnh vực pháp luật lao động, bảo hiểm xã hội </w:t>
      </w:r>
      <w:r w:rsidR="00B77061">
        <w:rPr>
          <w:rFonts w:ascii="Times New Roman" w:hAnsi="Times New Roman" w:cs="Times New Roman"/>
          <w:sz w:val="28"/>
          <w:szCs w:val="28"/>
        </w:rPr>
        <w:t xml:space="preserve">chiếm tỷ lệ ý kiến đánh giá cao nhất (87,40%), sau đó đến </w:t>
      </w:r>
      <w:r w:rsidR="00E71B4D" w:rsidRPr="00E71B4D">
        <w:rPr>
          <w:rFonts w:ascii="Times New Roman" w:hAnsi="Times New Roman" w:cs="Times New Roman"/>
          <w:sz w:val="28"/>
          <w:szCs w:val="28"/>
        </w:rPr>
        <w:t>pháp luật về hợp đồng cũng như pháp luật về doanh nghiêp, quản trị doanh nghiệp, kế toán vẫn được quan tâm hơn cả</w:t>
      </w:r>
      <w:r w:rsidR="004917AA">
        <w:rPr>
          <w:rFonts w:ascii="Times New Roman" w:hAnsi="Times New Roman" w:cs="Times New Roman"/>
          <w:sz w:val="28"/>
          <w:szCs w:val="28"/>
        </w:rPr>
        <w:t xml:space="preserve"> khi đều chiếm hơn </w:t>
      </w:r>
      <w:r w:rsidR="000043E1">
        <w:rPr>
          <w:rFonts w:ascii="Times New Roman" w:hAnsi="Times New Roman" w:cs="Times New Roman"/>
          <w:sz w:val="28"/>
          <w:szCs w:val="28"/>
        </w:rPr>
        <w:t>550</w:t>
      </w:r>
      <w:r w:rsidR="004917AA">
        <w:rPr>
          <w:rFonts w:ascii="Times New Roman" w:hAnsi="Times New Roman" w:cs="Times New Roman"/>
          <w:sz w:val="28"/>
          <w:szCs w:val="28"/>
        </w:rPr>
        <w:t xml:space="preserve"> ý kiến đồng thuận trên tổng số </w:t>
      </w:r>
      <w:r w:rsidR="000043E1">
        <w:rPr>
          <w:rFonts w:ascii="Times New Roman" w:hAnsi="Times New Roman" w:cs="Times New Roman"/>
          <w:sz w:val="28"/>
          <w:szCs w:val="28"/>
        </w:rPr>
        <w:t>8</w:t>
      </w:r>
      <w:r w:rsidR="004917AA">
        <w:rPr>
          <w:rFonts w:ascii="Times New Roman" w:hAnsi="Times New Roman" w:cs="Times New Roman"/>
          <w:sz w:val="28"/>
          <w:szCs w:val="28"/>
        </w:rPr>
        <w:t xml:space="preserve">00 </w:t>
      </w:r>
      <w:r w:rsidR="00CC589C">
        <w:rPr>
          <w:rFonts w:ascii="Times New Roman" w:hAnsi="Times New Roman" w:cs="Times New Roman"/>
          <w:sz w:val="28"/>
          <w:szCs w:val="28"/>
        </w:rPr>
        <w:t>ý kiến</w:t>
      </w:r>
      <w:r w:rsidR="004917AA">
        <w:rPr>
          <w:rFonts w:ascii="Times New Roman" w:hAnsi="Times New Roman" w:cs="Times New Roman"/>
          <w:sz w:val="28"/>
          <w:szCs w:val="28"/>
        </w:rPr>
        <w:t xml:space="preserve"> khảo sát</w:t>
      </w:r>
      <w:r w:rsidR="00B77061">
        <w:rPr>
          <w:rFonts w:ascii="Times New Roman" w:hAnsi="Times New Roman" w:cs="Times New Roman"/>
          <w:sz w:val="28"/>
          <w:szCs w:val="28"/>
        </w:rPr>
        <w:t xml:space="preserve"> (chiếm 80,60% ý kiến)</w:t>
      </w:r>
      <w:r w:rsidR="00E71B4D" w:rsidRPr="00E71B4D">
        <w:rPr>
          <w:rFonts w:ascii="Times New Roman" w:hAnsi="Times New Roman" w:cs="Times New Roman"/>
          <w:sz w:val="28"/>
          <w:szCs w:val="28"/>
        </w:rPr>
        <w:t>.</w:t>
      </w:r>
    </w:p>
    <w:p w:rsidR="00E71B4D" w:rsidRPr="00C53AA9" w:rsidRDefault="00175A5C">
      <w:pPr>
        <w:spacing w:after="120"/>
        <w:jc w:val="center"/>
        <w:rPr>
          <w:rFonts w:ascii="Times New Roman" w:hAnsi="Times New Roman" w:cs="Times New Roman"/>
          <w:b/>
          <w:i/>
          <w:sz w:val="28"/>
          <w:szCs w:val="28"/>
          <w:rPrChange w:id="1119" w:author="user" w:date="2020-09-08T11:58:00Z">
            <w:rPr>
              <w:rFonts w:ascii="Times New Roman" w:hAnsi="Times New Roman" w:cs="Times New Roman"/>
              <w:b/>
              <w:sz w:val="28"/>
              <w:szCs w:val="28"/>
            </w:rPr>
          </w:rPrChange>
        </w:rPr>
        <w:pPrChange w:id="1120" w:author="user" w:date="2020-09-08T11:58:00Z">
          <w:pPr>
            <w:spacing w:after="120"/>
            <w:jc w:val="both"/>
          </w:pPr>
        </w:pPrChange>
      </w:pPr>
      <w:del w:id="1121" w:author="user" w:date="2020-09-08T11:58:00Z">
        <w:r w:rsidRPr="00C53AA9" w:rsidDel="00C53AA9">
          <w:rPr>
            <w:rFonts w:ascii="Times New Roman" w:hAnsi="Times New Roman" w:cs="Times New Roman"/>
            <w:b/>
            <w:i/>
            <w:sz w:val="28"/>
            <w:szCs w:val="28"/>
            <w:rPrChange w:id="1122" w:author="user" w:date="2020-09-08T11:58:00Z">
              <w:rPr>
                <w:rFonts w:ascii="Times New Roman" w:hAnsi="Times New Roman" w:cs="Times New Roman"/>
                <w:b/>
                <w:sz w:val="28"/>
                <w:szCs w:val="28"/>
              </w:rPr>
            </w:rPrChange>
          </w:rPr>
          <w:delText>h)</w:delText>
        </w:r>
        <w:r w:rsidR="00E71B4D" w:rsidRPr="00C53AA9" w:rsidDel="00C53AA9">
          <w:rPr>
            <w:rFonts w:ascii="Times New Roman" w:hAnsi="Times New Roman" w:cs="Times New Roman"/>
            <w:b/>
            <w:i/>
            <w:sz w:val="28"/>
            <w:szCs w:val="28"/>
            <w:rPrChange w:id="1123" w:author="user" w:date="2020-09-08T11:58:00Z">
              <w:rPr>
                <w:rFonts w:ascii="Times New Roman" w:hAnsi="Times New Roman" w:cs="Times New Roman"/>
                <w:b/>
                <w:sz w:val="28"/>
                <w:szCs w:val="28"/>
              </w:rPr>
            </w:rPrChange>
          </w:rPr>
          <w:delText xml:space="preserve"> </w:delText>
        </w:r>
      </w:del>
      <w:r w:rsidR="00E71B4D" w:rsidRPr="00C53AA9">
        <w:rPr>
          <w:rFonts w:ascii="Times New Roman" w:hAnsi="Times New Roman" w:cs="Times New Roman"/>
          <w:b/>
          <w:i/>
          <w:sz w:val="28"/>
          <w:szCs w:val="28"/>
          <w:rPrChange w:id="1124" w:author="user" w:date="2020-09-08T11:58:00Z">
            <w:rPr>
              <w:rFonts w:ascii="Times New Roman" w:hAnsi="Times New Roman" w:cs="Times New Roman"/>
              <w:b/>
              <w:sz w:val="28"/>
              <w:szCs w:val="28"/>
            </w:rPr>
          </w:rPrChange>
        </w:rPr>
        <w:t>Đánh giá về Nghị định số 55/2019/NĐ-CP</w:t>
      </w:r>
      <w:del w:id="1125" w:author="user" w:date="2020-09-08T11:58:00Z">
        <w:r w:rsidR="007802BB" w:rsidRPr="00C53AA9" w:rsidDel="00C53AA9">
          <w:rPr>
            <w:rFonts w:ascii="Times New Roman" w:hAnsi="Times New Roman" w:cs="Times New Roman"/>
            <w:b/>
            <w:i/>
            <w:sz w:val="28"/>
            <w:szCs w:val="28"/>
            <w:rPrChange w:id="1126" w:author="user" w:date="2020-09-08T11:58:00Z">
              <w:rPr>
                <w:rFonts w:ascii="Times New Roman" w:hAnsi="Times New Roman" w:cs="Times New Roman"/>
                <w:b/>
                <w:sz w:val="28"/>
                <w:szCs w:val="28"/>
              </w:rPr>
            </w:rPrChange>
          </w:rPr>
          <w:delText>:</w:delText>
        </w:r>
      </w:del>
    </w:p>
    <w:p w:rsidR="002665F9" w:rsidRDefault="002665F9" w:rsidP="00FB708B">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01D754B" wp14:editId="1529A9C5">
            <wp:extent cx="6116400" cy="1800000"/>
            <wp:effectExtent l="0" t="0" r="17780" b="1016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225D0B" w:rsidRDefault="00C53AA9" w:rsidP="00566CC9">
      <w:pPr>
        <w:spacing w:after="120"/>
        <w:ind w:firstLine="720"/>
        <w:jc w:val="both"/>
        <w:rPr>
          <w:rFonts w:ascii="Times New Roman" w:hAnsi="Times New Roman" w:cs="Times New Roman"/>
          <w:sz w:val="28"/>
          <w:szCs w:val="28"/>
        </w:rPr>
      </w:pPr>
      <w:ins w:id="1127" w:author="user" w:date="2020-09-08T11:58:00Z">
        <w:r w:rsidRPr="00C53AA9">
          <w:rPr>
            <w:rFonts w:ascii="Times New Roman" w:hAnsi="Times New Roman" w:cs="Times New Roman"/>
            <w:b/>
            <w:sz w:val="28"/>
            <w:szCs w:val="28"/>
            <w:rPrChange w:id="1128" w:author="user" w:date="2020-09-08T11:58:00Z">
              <w:rPr>
                <w:rFonts w:ascii="Times New Roman" w:hAnsi="Times New Roman" w:cs="Times New Roman"/>
                <w:sz w:val="28"/>
                <w:szCs w:val="28"/>
              </w:rPr>
            </w:rPrChange>
          </w:rPr>
          <w:t>19.</w:t>
        </w:r>
        <w:r>
          <w:rPr>
            <w:rFonts w:ascii="Times New Roman" w:hAnsi="Times New Roman" w:cs="Times New Roman"/>
            <w:sz w:val="28"/>
            <w:szCs w:val="28"/>
          </w:rPr>
          <w:t xml:space="preserve"> </w:t>
        </w:r>
      </w:ins>
      <w:r w:rsidR="00225D0B">
        <w:rPr>
          <w:rFonts w:ascii="Times New Roman" w:hAnsi="Times New Roman" w:cs="Times New Roman"/>
          <w:sz w:val="28"/>
          <w:szCs w:val="28"/>
        </w:rPr>
        <w:t>Việc ban hành Thông tư hoặc văn bản cụ thể hướng dẫn thực hiện Nghị định 55/2019/NĐ-CP về hỗ trợ pháp lý cho doanh nghiệp nhỏ và vừa được đông đảo người tham gia khảo sát ủng hộ thực hiện</w:t>
      </w:r>
      <w:r w:rsidR="004917AA">
        <w:rPr>
          <w:rFonts w:ascii="Times New Roman" w:hAnsi="Times New Roman" w:cs="Times New Roman"/>
          <w:sz w:val="28"/>
          <w:szCs w:val="28"/>
        </w:rPr>
        <w:t xml:space="preserve"> với </w:t>
      </w:r>
      <w:r w:rsidR="000043E1">
        <w:rPr>
          <w:rFonts w:ascii="Times New Roman" w:hAnsi="Times New Roman" w:cs="Times New Roman"/>
          <w:sz w:val="28"/>
          <w:szCs w:val="28"/>
        </w:rPr>
        <w:t>650</w:t>
      </w:r>
      <w:r w:rsidR="004917AA">
        <w:rPr>
          <w:rFonts w:ascii="Times New Roman" w:hAnsi="Times New Roman" w:cs="Times New Roman"/>
          <w:sz w:val="28"/>
          <w:szCs w:val="28"/>
        </w:rPr>
        <w:t xml:space="preserve"> ý kiến </w:t>
      </w:r>
      <w:r w:rsidR="0011094E">
        <w:rPr>
          <w:rFonts w:ascii="Times New Roman" w:hAnsi="Times New Roman" w:cs="Times New Roman"/>
          <w:sz w:val="28"/>
          <w:szCs w:val="28"/>
        </w:rPr>
        <w:t>đề nghị (chiếm 82,70% ý kiến được hỏi)</w:t>
      </w:r>
      <w:r w:rsidR="00225D0B">
        <w:rPr>
          <w:rFonts w:ascii="Times New Roman" w:hAnsi="Times New Roman" w:cs="Times New Roman"/>
          <w:sz w:val="28"/>
          <w:szCs w:val="28"/>
        </w:rPr>
        <w:t>.</w:t>
      </w:r>
      <w:r w:rsidR="00841545">
        <w:rPr>
          <w:rFonts w:ascii="Times New Roman" w:hAnsi="Times New Roman" w:cs="Times New Roman"/>
          <w:sz w:val="28"/>
          <w:szCs w:val="28"/>
        </w:rPr>
        <w:t xml:space="preserve"> Đây là một trong những ý kiến khảo sát quan trọng cần được các cơ quan có thẩm quyền tham khảo, trong đó có Bộ Tài chính và Bộ Tư pháp.</w:t>
      </w:r>
    </w:p>
    <w:p w:rsidR="00C53AA9" w:rsidRDefault="00C53AA9" w:rsidP="00566CC9">
      <w:pPr>
        <w:tabs>
          <w:tab w:val="left" w:pos="709"/>
          <w:tab w:val="left" w:pos="2175"/>
        </w:tabs>
        <w:spacing w:after="120"/>
        <w:jc w:val="both"/>
        <w:rPr>
          <w:ins w:id="1129" w:author="user" w:date="2020-09-08T11:59:00Z"/>
          <w:rFonts w:ascii="Times New Roman" w:hAnsi="Times New Roman" w:cs="Times New Roman"/>
          <w:sz w:val="28"/>
          <w:szCs w:val="28"/>
        </w:rPr>
      </w:pPr>
    </w:p>
    <w:p w:rsidR="001A47F7" w:rsidRPr="00C53AA9" w:rsidRDefault="00C53AA9">
      <w:pPr>
        <w:tabs>
          <w:tab w:val="left" w:pos="709"/>
          <w:tab w:val="left" w:pos="2175"/>
        </w:tabs>
        <w:spacing w:before="120" w:after="0" w:line="264" w:lineRule="auto"/>
        <w:jc w:val="center"/>
        <w:rPr>
          <w:rFonts w:ascii="Times New Roman" w:hAnsi="Times New Roman" w:cs="Times New Roman"/>
          <w:b/>
          <w:sz w:val="28"/>
          <w:szCs w:val="28"/>
        </w:rPr>
        <w:pPrChange w:id="1130" w:author="user" w:date="2020-09-08T12:26:00Z">
          <w:pPr>
            <w:tabs>
              <w:tab w:val="left" w:pos="709"/>
              <w:tab w:val="left" w:pos="2175"/>
            </w:tabs>
            <w:spacing w:after="120"/>
            <w:jc w:val="both"/>
          </w:pPr>
        </w:pPrChange>
      </w:pPr>
      <w:ins w:id="1131" w:author="user" w:date="2020-09-08T11:59:00Z">
        <w:r w:rsidRPr="00C53AA9">
          <w:rPr>
            <w:rFonts w:ascii="Times New Roman" w:hAnsi="Times New Roman" w:cs="Times New Roman"/>
            <w:b/>
            <w:sz w:val="28"/>
            <w:szCs w:val="28"/>
            <w:rPrChange w:id="1132" w:author="user" w:date="2020-09-08T11:59:00Z">
              <w:rPr>
                <w:rFonts w:ascii="Times New Roman" w:hAnsi="Times New Roman" w:cs="Times New Roman"/>
                <w:sz w:val="28"/>
                <w:szCs w:val="28"/>
              </w:rPr>
            </w:rPrChange>
          </w:rPr>
          <w:t>PH</w:t>
        </w:r>
      </w:ins>
      <w:del w:id="1133" w:author="user" w:date="2020-09-08T11:59:00Z">
        <w:r w:rsidR="00492A82" w:rsidRPr="00C53AA9" w:rsidDel="00C53AA9">
          <w:rPr>
            <w:rFonts w:ascii="Times New Roman" w:hAnsi="Times New Roman" w:cs="Times New Roman"/>
            <w:b/>
            <w:sz w:val="28"/>
            <w:szCs w:val="28"/>
            <w:rPrChange w:id="1134" w:author="user" w:date="2020-09-08T11:59:00Z">
              <w:rPr>
                <w:rFonts w:ascii="Times New Roman" w:hAnsi="Times New Roman" w:cs="Times New Roman"/>
                <w:sz w:val="28"/>
                <w:szCs w:val="28"/>
              </w:rPr>
            </w:rPrChange>
          </w:rPr>
          <w:tab/>
        </w:r>
        <w:r w:rsidR="00117DD9" w:rsidRPr="00C53AA9" w:rsidDel="00C53AA9">
          <w:rPr>
            <w:rFonts w:ascii="Times New Roman" w:hAnsi="Times New Roman" w:cs="Times New Roman"/>
            <w:b/>
            <w:sz w:val="28"/>
            <w:szCs w:val="28"/>
          </w:rPr>
          <w:delText>D</w:delText>
        </w:r>
        <w:r w:rsidR="001A47F7" w:rsidRPr="00C53AA9" w:rsidDel="00C53AA9">
          <w:rPr>
            <w:rFonts w:ascii="Times New Roman" w:hAnsi="Times New Roman" w:cs="Times New Roman"/>
            <w:b/>
            <w:sz w:val="28"/>
            <w:szCs w:val="28"/>
          </w:rPr>
          <w:delText xml:space="preserve">. </w:delText>
        </w:r>
      </w:del>
      <w:ins w:id="1135" w:author="user" w:date="2020-09-08T11:59:00Z">
        <w:r w:rsidRPr="00C53AA9">
          <w:rPr>
            <w:rFonts w:ascii="Times New Roman" w:hAnsi="Times New Roman" w:cs="Times New Roman"/>
            <w:b/>
            <w:sz w:val="28"/>
            <w:szCs w:val="28"/>
          </w:rPr>
          <w:t xml:space="preserve">ẦN THỨ TƯ: </w:t>
        </w:r>
      </w:ins>
      <w:r w:rsidR="00117DD9" w:rsidRPr="00C53AA9">
        <w:rPr>
          <w:rFonts w:ascii="Times New Roman" w:hAnsi="Times New Roman" w:cs="Times New Roman"/>
          <w:b/>
          <w:sz w:val="28"/>
          <w:szCs w:val="28"/>
        </w:rPr>
        <w:t>KIẾN NGHỊ, ĐỀ XUẤT</w:t>
      </w:r>
    </w:p>
    <w:p w:rsidR="001A47F7" w:rsidRPr="001A47F7" w:rsidRDefault="001A47F7">
      <w:pPr>
        <w:tabs>
          <w:tab w:val="left" w:pos="709"/>
          <w:tab w:val="left" w:pos="2175"/>
        </w:tabs>
        <w:spacing w:before="120" w:after="0" w:line="264" w:lineRule="auto"/>
        <w:jc w:val="both"/>
        <w:rPr>
          <w:rFonts w:ascii="Times New Roman" w:hAnsi="Times New Roman" w:cs="Times New Roman"/>
          <w:sz w:val="28"/>
          <w:szCs w:val="28"/>
        </w:rPr>
        <w:pPrChange w:id="1136" w:author="user" w:date="2020-09-08T12:26:00Z">
          <w:pPr>
            <w:tabs>
              <w:tab w:val="left" w:pos="709"/>
              <w:tab w:val="left" w:pos="2175"/>
            </w:tabs>
            <w:spacing w:after="120"/>
            <w:jc w:val="both"/>
          </w:pPr>
        </w:pPrChange>
      </w:pPr>
      <w:r w:rsidRPr="001A47F7">
        <w:rPr>
          <w:rFonts w:ascii="Times New Roman" w:hAnsi="Times New Roman" w:cs="Times New Roman"/>
          <w:sz w:val="28"/>
          <w:szCs w:val="28"/>
        </w:rPr>
        <w:tab/>
        <w:t xml:space="preserve">Trên cơ sở </w:t>
      </w:r>
      <w:r w:rsidR="00CA3F1E">
        <w:rPr>
          <w:rFonts w:ascii="Times New Roman" w:hAnsi="Times New Roman" w:cs="Times New Roman"/>
          <w:sz w:val="28"/>
          <w:szCs w:val="28"/>
          <w:lang w:val="es-ES"/>
        </w:rPr>
        <w:t>kết quả khảo sát đánh giá và tổng hợp đề xuất nhu cầu hỗ trợ pháp lý cho doanh nghiệp</w:t>
      </w:r>
      <w:r w:rsidRPr="001A47F7">
        <w:rPr>
          <w:rFonts w:ascii="Times New Roman" w:hAnsi="Times New Roman" w:cs="Times New Roman"/>
          <w:sz w:val="28"/>
          <w:szCs w:val="28"/>
        </w:rPr>
        <w:t xml:space="preserve">, </w:t>
      </w:r>
      <w:ins w:id="1137" w:author="user" w:date="2020-09-08T11:59:00Z">
        <w:r w:rsidR="00C53AA9">
          <w:rPr>
            <w:rFonts w:ascii="Times New Roman" w:hAnsi="Times New Roman" w:cs="Times New Roman"/>
            <w:sz w:val="28"/>
            <w:szCs w:val="28"/>
          </w:rPr>
          <w:t>Bộ Tư pháp (</w:t>
        </w:r>
      </w:ins>
      <w:r w:rsidR="00AC75DE">
        <w:rPr>
          <w:rFonts w:ascii="Times New Roman" w:hAnsi="Times New Roman" w:cs="Times New Roman"/>
          <w:sz w:val="28"/>
          <w:szCs w:val="28"/>
        </w:rPr>
        <w:t>Chương trình 585</w:t>
      </w:r>
      <w:ins w:id="1138" w:author="user" w:date="2020-09-08T11:59:00Z">
        <w:r w:rsidR="00C53AA9">
          <w:rPr>
            <w:rFonts w:ascii="Times New Roman" w:hAnsi="Times New Roman" w:cs="Times New Roman"/>
            <w:sz w:val="28"/>
            <w:szCs w:val="28"/>
          </w:rPr>
          <w:t>)</w:t>
        </w:r>
      </w:ins>
      <w:r w:rsidRPr="001A47F7">
        <w:rPr>
          <w:rFonts w:ascii="Times New Roman" w:hAnsi="Times New Roman" w:cs="Times New Roman"/>
          <w:sz w:val="28"/>
          <w:szCs w:val="28"/>
        </w:rPr>
        <w:t xml:space="preserve"> có một số kiến nghị, đề xuất như sau:</w:t>
      </w:r>
    </w:p>
    <w:p w:rsidR="001A47F7" w:rsidRDefault="001A47F7">
      <w:pPr>
        <w:tabs>
          <w:tab w:val="left" w:pos="709"/>
          <w:tab w:val="left" w:pos="2175"/>
        </w:tabs>
        <w:spacing w:before="120" w:after="0" w:line="264" w:lineRule="auto"/>
        <w:jc w:val="both"/>
        <w:rPr>
          <w:rFonts w:ascii="Times New Roman" w:hAnsi="Times New Roman" w:cs="Times New Roman"/>
          <w:sz w:val="28"/>
          <w:szCs w:val="28"/>
        </w:rPr>
        <w:pPrChange w:id="1139" w:author="user" w:date="2020-09-08T12:26:00Z">
          <w:pPr>
            <w:tabs>
              <w:tab w:val="left" w:pos="709"/>
              <w:tab w:val="left" w:pos="2175"/>
            </w:tabs>
            <w:spacing w:after="120"/>
            <w:jc w:val="both"/>
          </w:pPr>
        </w:pPrChange>
      </w:pPr>
      <w:r>
        <w:rPr>
          <w:rFonts w:ascii="Times New Roman" w:hAnsi="Times New Roman" w:cs="Times New Roman"/>
          <w:b/>
          <w:sz w:val="28"/>
          <w:szCs w:val="28"/>
        </w:rPr>
        <w:tab/>
      </w:r>
      <w:del w:id="1140" w:author="user" w:date="2020-09-08T12:00:00Z">
        <w:r w:rsidRPr="00C53AA9" w:rsidDel="00C53AA9">
          <w:rPr>
            <w:rFonts w:ascii="Times New Roman" w:hAnsi="Times New Roman" w:cs="Times New Roman"/>
            <w:b/>
            <w:sz w:val="28"/>
            <w:szCs w:val="28"/>
            <w:rPrChange w:id="1141" w:author="user" w:date="2020-09-08T12:00:00Z">
              <w:rPr>
                <w:rFonts w:ascii="Times New Roman" w:hAnsi="Times New Roman" w:cs="Times New Roman"/>
                <w:b/>
                <w:i/>
                <w:sz w:val="28"/>
                <w:szCs w:val="28"/>
              </w:rPr>
            </w:rPrChange>
          </w:rPr>
          <w:delText>Thứ nhất,</w:delText>
        </w:r>
      </w:del>
      <w:ins w:id="1142" w:author="user" w:date="2020-09-08T12:00:00Z">
        <w:r w:rsidR="00C53AA9" w:rsidRPr="00C53AA9">
          <w:rPr>
            <w:rFonts w:ascii="Times New Roman" w:hAnsi="Times New Roman" w:cs="Times New Roman"/>
            <w:b/>
            <w:sz w:val="28"/>
            <w:szCs w:val="28"/>
            <w:rPrChange w:id="1143" w:author="user" w:date="2020-09-08T12:00:00Z">
              <w:rPr>
                <w:rFonts w:ascii="Times New Roman" w:hAnsi="Times New Roman" w:cs="Times New Roman"/>
                <w:b/>
                <w:i/>
                <w:sz w:val="28"/>
                <w:szCs w:val="28"/>
              </w:rPr>
            </w:rPrChange>
          </w:rPr>
          <w:t>1.</w:t>
        </w:r>
      </w:ins>
      <w:r w:rsidRPr="00C53AA9">
        <w:rPr>
          <w:rFonts w:ascii="Times New Roman" w:hAnsi="Times New Roman" w:cs="Times New Roman"/>
          <w:sz w:val="28"/>
          <w:szCs w:val="28"/>
          <w:rPrChange w:id="1144" w:author="user" w:date="2020-09-08T12:00:00Z">
            <w:rPr>
              <w:rFonts w:ascii="Times New Roman" w:hAnsi="Times New Roman" w:cs="Times New Roman"/>
              <w:b/>
              <w:sz w:val="28"/>
              <w:szCs w:val="28"/>
            </w:rPr>
          </w:rPrChange>
        </w:rPr>
        <w:t xml:space="preserve"> </w:t>
      </w:r>
      <w:ins w:id="1145" w:author="user" w:date="2020-09-08T12:00:00Z">
        <w:r w:rsidR="00C53AA9" w:rsidRPr="00C53AA9">
          <w:rPr>
            <w:rFonts w:ascii="Times New Roman" w:hAnsi="Times New Roman" w:cs="Times New Roman"/>
            <w:sz w:val="28"/>
            <w:szCs w:val="28"/>
            <w:rPrChange w:id="1146" w:author="user" w:date="2020-09-08T12:00:00Z">
              <w:rPr>
                <w:rFonts w:ascii="Times New Roman" w:hAnsi="Times New Roman" w:cs="Times New Roman"/>
                <w:b/>
                <w:sz w:val="28"/>
                <w:szCs w:val="28"/>
              </w:rPr>
            </w:rPrChange>
          </w:rPr>
          <w:t>T</w:t>
        </w:r>
      </w:ins>
      <w:del w:id="1147" w:author="user" w:date="2020-09-08T12:00:00Z">
        <w:r w:rsidRPr="00C53AA9" w:rsidDel="00C53AA9">
          <w:rPr>
            <w:rFonts w:ascii="Times New Roman" w:hAnsi="Times New Roman" w:cs="Times New Roman"/>
            <w:sz w:val="28"/>
            <w:szCs w:val="28"/>
          </w:rPr>
          <w:delText>t</w:delText>
        </w:r>
      </w:del>
      <w:r w:rsidR="00422315" w:rsidRPr="00C53AA9">
        <w:rPr>
          <w:rFonts w:ascii="Times New Roman" w:hAnsi="Times New Roman" w:cs="Times New Roman"/>
          <w:sz w:val="28"/>
          <w:szCs w:val="28"/>
        </w:rPr>
        <w:t>hông</w:t>
      </w:r>
      <w:r w:rsidR="00422315">
        <w:rPr>
          <w:rFonts w:ascii="Times New Roman" w:hAnsi="Times New Roman" w:cs="Times New Roman"/>
          <w:sz w:val="28"/>
          <w:szCs w:val="28"/>
        </w:rPr>
        <w:t xml:space="preserve"> qua kết quả khảo sát phần lớn </w:t>
      </w:r>
      <w:r w:rsidR="00470162">
        <w:rPr>
          <w:rFonts w:ascii="Times New Roman" w:hAnsi="Times New Roman" w:cs="Times New Roman"/>
          <w:sz w:val="28"/>
          <w:szCs w:val="28"/>
        </w:rPr>
        <w:t xml:space="preserve">ý kiến khảo sát đã đánh giá đúng thực trạng và nhu cầu cần hỗ trợ pháp lý cho doanh nghiệp cũng như đưa ra được các </w:t>
      </w:r>
      <w:r>
        <w:rPr>
          <w:rFonts w:ascii="Times New Roman" w:hAnsi="Times New Roman" w:cs="Times New Roman"/>
          <w:sz w:val="28"/>
          <w:szCs w:val="28"/>
        </w:rPr>
        <w:t xml:space="preserve">đề </w:t>
      </w:r>
      <w:r w:rsidR="00470162">
        <w:rPr>
          <w:rFonts w:ascii="Times New Roman" w:hAnsi="Times New Roman" w:cs="Times New Roman"/>
          <w:sz w:val="28"/>
          <w:szCs w:val="28"/>
        </w:rPr>
        <w:t xml:space="preserve">xuất, kiến nghị nhu cầu trong công tác hỗ trợ pháp lý cho doanh nghiệp, trong đó </w:t>
      </w:r>
      <w:r>
        <w:rPr>
          <w:rFonts w:ascii="Times New Roman" w:hAnsi="Times New Roman" w:cs="Times New Roman"/>
          <w:sz w:val="28"/>
          <w:szCs w:val="28"/>
        </w:rPr>
        <w:t xml:space="preserve">đáng </w:t>
      </w:r>
      <w:r w:rsidR="00470162">
        <w:rPr>
          <w:rFonts w:ascii="Times New Roman" w:hAnsi="Times New Roman" w:cs="Times New Roman"/>
          <w:sz w:val="28"/>
          <w:szCs w:val="28"/>
        </w:rPr>
        <w:t xml:space="preserve">lưu ý là việc cần sớm </w:t>
      </w:r>
      <w:r w:rsidR="00422315">
        <w:rPr>
          <w:rFonts w:ascii="Times New Roman" w:hAnsi="Times New Roman" w:cs="Times New Roman"/>
          <w:sz w:val="28"/>
          <w:szCs w:val="28"/>
        </w:rPr>
        <w:t xml:space="preserve">ban hành một Thông tư hoặc văn bản hướng dẫn chi tiết cũng như tổ chức thi hành Nghị định số 55/2019/NĐ-CP là </w:t>
      </w:r>
      <w:r w:rsidR="00470162">
        <w:rPr>
          <w:rFonts w:ascii="Times New Roman" w:hAnsi="Times New Roman" w:cs="Times New Roman"/>
          <w:sz w:val="28"/>
          <w:szCs w:val="28"/>
        </w:rPr>
        <w:t xml:space="preserve">rất </w:t>
      </w:r>
      <w:r w:rsidR="00422315">
        <w:rPr>
          <w:rFonts w:ascii="Times New Roman" w:hAnsi="Times New Roman" w:cs="Times New Roman"/>
          <w:sz w:val="28"/>
          <w:szCs w:val="28"/>
        </w:rPr>
        <w:t>cần thiết</w:t>
      </w:r>
      <w:r>
        <w:rPr>
          <w:rFonts w:ascii="Times New Roman" w:hAnsi="Times New Roman" w:cs="Times New Roman"/>
          <w:sz w:val="28"/>
          <w:szCs w:val="28"/>
        </w:rPr>
        <w:t>, nhất là trong vấn đề kinh phí dành cho công tác hỗ trợ pháp lý cho doanh nghiệp</w:t>
      </w:r>
      <w:r w:rsidR="00422315">
        <w:rPr>
          <w:rFonts w:ascii="Times New Roman" w:hAnsi="Times New Roman" w:cs="Times New Roman"/>
          <w:sz w:val="28"/>
          <w:szCs w:val="28"/>
        </w:rPr>
        <w:t>.</w:t>
      </w:r>
    </w:p>
    <w:p w:rsidR="00085245" w:rsidRDefault="001A47F7">
      <w:pPr>
        <w:tabs>
          <w:tab w:val="left" w:pos="709"/>
          <w:tab w:val="left" w:pos="2175"/>
        </w:tabs>
        <w:spacing w:before="120" w:after="0" w:line="264" w:lineRule="auto"/>
        <w:jc w:val="both"/>
        <w:rPr>
          <w:rFonts w:ascii="Times New Roman" w:hAnsi="Times New Roman" w:cs="Times New Roman"/>
          <w:sz w:val="28"/>
          <w:szCs w:val="28"/>
        </w:rPr>
        <w:pPrChange w:id="1148" w:author="user" w:date="2020-09-08T12:26:00Z">
          <w:pPr>
            <w:tabs>
              <w:tab w:val="left" w:pos="709"/>
              <w:tab w:val="left" w:pos="2175"/>
            </w:tabs>
            <w:spacing w:after="120"/>
            <w:jc w:val="both"/>
          </w:pPr>
        </w:pPrChange>
      </w:pPr>
      <w:r>
        <w:rPr>
          <w:rFonts w:ascii="Times New Roman" w:hAnsi="Times New Roman" w:cs="Times New Roman"/>
          <w:sz w:val="28"/>
          <w:szCs w:val="28"/>
        </w:rPr>
        <w:tab/>
      </w:r>
      <w:del w:id="1149" w:author="user" w:date="2020-09-08T12:00:00Z">
        <w:r w:rsidRPr="00C53AA9" w:rsidDel="00C53AA9">
          <w:rPr>
            <w:rFonts w:ascii="Times New Roman" w:hAnsi="Times New Roman" w:cs="Times New Roman"/>
            <w:b/>
            <w:sz w:val="28"/>
            <w:szCs w:val="28"/>
            <w:rPrChange w:id="1150" w:author="user" w:date="2020-09-08T12:00:00Z">
              <w:rPr>
                <w:rFonts w:ascii="Times New Roman" w:hAnsi="Times New Roman" w:cs="Times New Roman"/>
                <w:b/>
                <w:i/>
                <w:sz w:val="28"/>
                <w:szCs w:val="28"/>
              </w:rPr>
            </w:rPrChange>
          </w:rPr>
          <w:delText>Thứ hai,</w:delText>
        </w:r>
      </w:del>
      <w:del w:id="1151" w:author="user" w:date="2020-09-08T12:02:00Z">
        <w:r w:rsidDel="00C53AA9">
          <w:rPr>
            <w:rFonts w:ascii="Times New Roman" w:hAnsi="Times New Roman" w:cs="Times New Roman"/>
            <w:sz w:val="28"/>
            <w:szCs w:val="28"/>
          </w:rPr>
          <w:delText xml:space="preserve"> </w:delText>
        </w:r>
      </w:del>
      <w:ins w:id="1152" w:author="user" w:date="2020-09-08T12:00:00Z">
        <w:r w:rsidR="00C53AA9">
          <w:rPr>
            <w:rFonts w:ascii="Times New Roman" w:hAnsi="Times New Roman" w:cs="Times New Roman"/>
            <w:sz w:val="28"/>
            <w:szCs w:val="28"/>
          </w:rPr>
          <w:t>Q</w:t>
        </w:r>
      </w:ins>
      <w:del w:id="1153" w:author="user" w:date="2020-09-08T12:00:00Z">
        <w:r w:rsidR="00470162" w:rsidDel="00C53AA9">
          <w:rPr>
            <w:rFonts w:ascii="Times New Roman" w:hAnsi="Times New Roman" w:cs="Times New Roman"/>
            <w:sz w:val="28"/>
            <w:szCs w:val="28"/>
          </w:rPr>
          <w:delText>q</w:delText>
        </w:r>
      </w:del>
      <w:r w:rsidR="00470162">
        <w:rPr>
          <w:rFonts w:ascii="Times New Roman" w:hAnsi="Times New Roman" w:cs="Times New Roman"/>
          <w:sz w:val="28"/>
          <w:szCs w:val="28"/>
        </w:rPr>
        <w:t xml:space="preserve">ua khảo sát các ý kiến đều nhận định nhu cầu các </w:t>
      </w:r>
      <w:r w:rsidR="00915901">
        <w:rPr>
          <w:rFonts w:ascii="Times New Roman" w:hAnsi="Times New Roman" w:cs="Times New Roman"/>
          <w:sz w:val="28"/>
          <w:szCs w:val="28"/>
        </w:rPr>
        <w:t xml:space="preserve">hoạt động như </w:t>
      </w:r>
      <w:r w:rsidR="00470162">
        <w:rPr>
          <w:rFonts w:ascii="Times New Roman" w:hAnsi="Times New Roman" w:cs="Times New Roman"/>
          <w:sz w:val="28"/>
          <w:szCs w:val="28"/>
        </w:rPr>
        <w:t>m</w:t>
      </w:r>
      <w:r w:rsidR="00915901">
        <w:rPr>
          <w:rFonts w:ascii="Times New Roman" w:hAnsi="Times New Roman" w:cs="Times New Roman"/>
          <w:sz w:val="28"/>
          <w:szCs w:val="28"/>
        </w:rPr>
        <w:t>ạng lưới tư vấn viên pháp luật và Trang thông tin hỗ trợ pháp lý cho doanh nghiệp cần được cải thiện hơn nữa khi thực hiện trong năm 2020</w:t>
      </w:r>
      <w:r w:rsidR="000625CA">
        <w:rPr>
          <w:rFonts w:ascii="Times New Roman" w:hAnsi="Times New Roman" w:cs="Times New Roman"/>
          <w:sz w:val="28"/>
          <w:szCs w:val="28"/>
        </w:rPr>
        <w:t xml:space="preserve"> và trong thời gian tới</w:t>
      </w:r>
      <w:r w:rsidR="00915901">
        <w:rPr>
          <w:rFonts w:ascii="Times New Roman" w:hAnsi="Times New Roman" w:cs="Times New Roman"/>
          <w:sz w:val="28"/>
          <w:szCs w:val="28"/>
        </w:rPr>
        <w:t xml:space="preserve">. </w:t>
      </w:r>
      <w:r w:rsidR="00DF657F">
        <w:rPr>
          <w:rFonts w:ascii="Times New Roman" w:hAnsi="Times New Roman" w:cs="Times New Roman"/>
          <w:sz w:val="28"/>
          <w:szCs w:val="28"/>
        </w:rPr>
        <w:t>Đa số</w:t>
      </w:r>
      <w:r w:rsidR="00B15093">
        <w:rPr>
          <w:rFonts w:ascii="Times New Roman" w:hAnsi="Times New Roman" w:cs="Times New Roman"/>
          <w:sz w:val="28"/>
          <w:szCs w:val="28"/>
        </w:rPr>
        <w:t xml:space="preserve"> ý kiến </w:t>
      </w:r>
      <w:r w:rsidR="00DF657F">
        <w:rPr>
          <w:rFonts w:ascii="Times New Roman" w:hAnsi="Times New Roman" w:cs="Times New Roman"/>
          <w:sz w:val="28"/>
          <w:szCs w:val="28"/>
        </w:rPr>
        <w:t>tham gia khảo sát đều đánh giá tốt những hoạt động mà Chương trình 585 đã thực hiện trong quá trình 10 năm thành lập và đi vào hoạt động</w:t>
      </w:r>
      <w:r w:rsidR="00AD028D">
        <w:rPr>
          <w:rFonts w:ascii="Times New Roman" w:hAnsi="Times New Roman" w:cs="Times New Roman"/>
          <w:sz w:val="28"/>
          <w:szCs w:val="28"/>
        </w:rPr>
        <w:t xml:space="preserve">. </w:t>
      </w:r>
      <w:r w:rsidR="00085245">
        <w:rPr>
          <w:rFonts w:ascii="Times New Roman" w:hAnsi="Times New Roman" w:cs="Times New Roman"/>
          <w:sz w:val="28"/>
          <w:szCs w:val="28"/>
        </w:rPr>
        <w:t>Qua đấ</w:t>
      </w:r>
      <w:r w:rsidR="009137C0">
        <w:rPr>
          <w:rFonts w:ascii="Times New Roman" w:hAnsi="Times New Roman" w:cs="Times New Roman"/>
          <w:sz w:val="28"/>
          <w:szCs w:val="28"/>
        </w:rPr>
        <w:t>y</w:t>
      </w:r>
      <w:r w:rsidR="00085245">
        <w:rPr>
          <w:rFonts w:ascii="Times New Roman" w:hAnsi="Times New Roman" w:cs="Times New Roman"/>
          <w:sz w:val="28"/>
          <w:szCs w:val="28"/>
        </w:rPr>
        <w:t xml:space="preserve">, thể hiện được kết quả </w:t>
      </w:r>
      <w:r w:rsidR="00085245">
        <w:rPr>
          <w:rFonts w:ascii="Times New Roman" w:hAnsi="Times New Roman" w:cs="Times New Roman"/>
          <w:sz w:val="28"/>
          <w:szCs w:val="28"/>
        </w:rPr>
        <w:lastRenderedPageBreak/>
        <w:t xml:space="preserve">của Chương trình 585 đối với hỗ trợ doanh nghiệp nâng cao nhận thức, ý thức về những hạn chế, rủi ro pháp lý trong kinh doanh. </w:t>
      </w:r>
    </w:p>
    <w:p w:rsidR="005360C2" w:rsidRDefault="00CB124A">
      <w:pPr>
        <w:tabs>
          <w:tab w:val="left" w:pos="709"/>
          <w:tab w:val="left" w:pos="2175"/>
        </w:tabs>
        <w:spacing w:before="120" w:after="0" w:line="264" w:lineRule="auto"/>
        <w:ind w:firstLine="567"/>
        <w:jc w:val="both"/>
        <w:rPr>
          <w:ins w:id="1154" w:author="user" w:date="2020-09-08T14:14:00Z"/>
          <w:rFonts w:ascii="Times New Roman" w:hAnsi="Times New Roman" w:cs="Times New Roman"/>
          <w:sz w:val="28"/>
          <w:szCs w:val="28"/>
        </w:rPr>
        <w:pPrChange w:id="1155" w:author="user" w:date="2020-09-08T12:26:00Z">
          <w:pPr>
            <w:tabs>
              <w:tab w:val="left" w:pos="709"/>
              <w:tab w:val="left" w:pos="2175"/>
            </w:tabs>
            <w:spacing w:after="120"/>
            <w:ind w:firstLine="567"/>
            <w:jc w:val="both"/>
          </w:pPr>
        </w:pPrChange>
      </w:pPr>
      <w:r>
        <w:rPr>
          <w:rFonts w:ascii="Times New Roman" w:hAnsi="Times New Roman" w:cs="Times New Roman"/>
          <w:b/>
          <w:sz w:val="28"/>
          <w:szCs w:val="28"/>
        </w:rPr>
        <w:tab/>
      </w:r>
      <w:del w:id="1156" w:author="user" w:date="2020-09-08T12:00:00Z">
        <w:r w:rsidR="00085245" w:rsidRPr="00277607" w:rsidDel="00C53AA9">
          <w:rPr>
            <w:rFonts w:ascii="Times New Roman" w:hAnsi="Times New Roman" w:cs="Times New Roman"/>
            <w:i/>
            <w:sz w:val="28"/>
            <w:szCs w:val="28"/>
            <w:rPrChange w:id="1157" w:author="user" w:date="2020-09-08T12:02:00Z">
              <w:rPr>
                <w:rFonts w:ascii="Times New Roman" w:hAnsi="Times New Roman" w:cs="Times New Roman"/>
                <w:b/>
                <w:i/>
                <w:sz w:val="28"/>
                <w:szCs w:val="28"/>
              </w:rPr>
            </w:rPrChange>
          </w:rPr>
          <w:delText>Thứ ba,</w:delText>
        </w:r>
        <w:r w:rsidR="00085245" w:rsidRPr="00277607" w:rsidDel="00C53AA9">
          <w:rPr>
            <w:rFonts w:ascii="Times New Roman" w:hAnsi="Times New Roman" w:cs="Times New Roman"/>
            <w:sz w:val="28"/>
            <w:szCs w:val="28"/>
          </w:rPr>
          <w:delText xml:space="preserve"> v</w:delText>
        </w:r>
      </w:del>
      <w:ins w:id="1158" w:author="user" w:date="2020-09-08T12:02:00Z">
        <w:r w:rsidR="00277607" w:rsidRPr="00277607">
          <w:rPr>
            <w:rFonts w:ascii="Times New Roman" w:hAnsi="Times New Roman" w:cs="Times New Roman"/>
            <w:sz w:val="28"/>
            <w:szCs w:val="28"/>
            <w:rPrChange w:id="1159" w:author="user" w:date="2020-09-08T12:02:00Z">
              <w:rPr>
                <w:rFonts w:ascii="Times New Roman" w:hAnsi="Times New Roman" w:cs="Times New Roman"/>
                <w:b/>
                <w:sz w:val="28"/>
                <w:szCs w:val="28"/>
              </w:rPr>
            </w:rPrChange>
          </w:rPr>
          <w:t>Bên cạnh đó, v</w:t>
        </w:r>
      </w:ins>
      <w:r w:rsidR="00DF657F" w:rsidRPr="00277607">
        <w:rPr>
          <w:rFonts w:ascii="Times New Roman" w:hAnsi="Times New Roman" w:cs="Times New Roman"/>
          <w:sz w:val="28"/>
          <w:szCs w:val="28"/>
        </w:rPr>
        <w:t>iệc xây dựng</w:t>
      </w:r>
      <w:r w:rsidR="00DF657F">
        <w:rPr>
          <w:rFonts w:ascii="Times New Roman" w:hAnsi="Times New Roman" w:cs="Times New Roman"/>
          <w:sz w:val="28"/>
          <w:szCs w:val="28"/>
        </w:rPr>
        <w:t xml:space="preserve"> một Chương trình hỗ trợ pháp lý liên ngành sau năm 2020 được đông đảo thành phần người tham gia khảo sát ủng hộ và tán thành</w:t>
      </w:r>
      <w:r w:rsidR="00AD028D">
        <w:rPr>
          <w:rFonts w:ascii="Times New Roman" w:hAnsi="Times New Roman" w:cs="Times New Roman"/>
          <w:sz w:val="28"/>
          <w:szCs w:val="28"/>
        </w:rPr>
        <w:t xml:space="preserve"> và đề xuất</w:t>
      </w:r>
      <w:r w:rsidR="001A47F7">
        <w:rPr>
          <w:rFonts w:ascii="Times New Roman" w:hAnsi="Times New Roman" w:cs="Times New Roman"/>
          <w:sz w:val="28"/>
          <w:szCs w:val="28"/>
        </w:rPr>
        <w:t xml:space="preserve"> sớm xây dựng và ban hành để thực hiệ</w:t>
      </w:r>
      <w:r w:rsidR="00085245">
        <w:rPr>
          <w:rFonts w:ascii="Times New Roman" w:hAnsi="Times New Roman" w:cs="Times New Roman"/>
          <w:sz w:val="28"/>
          <w:szCs w:val="28"/>
        </w:rPr>
        <w:t>n giai đoạn 2021 – 202</w:t>
      </w:r>
      <w:r w:rsidR="000625CA">
        <w:rPr>
          <w:rFonts w:ascii="Times New Roman" w:hAnsi="Times New Roman" w:cs="Times New Roman"/>
          <w:sz w:val="28"/>
          <w:szCs w:val="28"/>
        </w:rPr>
        <w:t>5</w:t>
      </w:r>
      <w:r w:rsidR="00085245">
        <w:rPr>
          <w:rFonts w:ascii="Times New Roman" w:hAnsi="Times New Roman" w:cs="Times New Roman"/>
          <w:sz w:val="28"/>
          <w:szCs w:val="28"/>
        </w:rPr>
        <w:t xml:space="preserve"> là rất cần thiết, theo đó 76.40% ý kiến được khảo sát (thông qua phiếu khảo sát và ý kiến trực tuyến) đề</w:t>
      </w:r>
      <w:r w:rsidR="00C24CFE">
        <w:rPr>
          <w:rFonts w:ascii="Times New Roman" w:hAnsi="Times New Roman" w:cs="Times New Roman"/>
          <w:sz w:val="28"/>
          <w:szCs w:val="28"/>
        </w:rPr>
        <w:t>u đánh giá</w:t>
      </w:r>
      <w:r w:rsidR="00085245">
        <w:rPr>
          <w:rFonts w:ascii="Times New Roman" w:hAnsi="Times New Roman" w:cs="Times New Roman"/>
          <w:sz w:val="28"/>
          <w:szCs w:val="28"/>
        </w:rPr>
        <w:t xml:space="preserve"> cần tập trung </w:t>
      </w:r>
      <w:r w:rsidR="00885B0B">
        <w:rPr>
          <w:rFonts w:ascii="Times New Roman" w:hAnsi="Times New Roman" w:cs="Times New Roman"/>
          <w:sz w:val="28"/>
          <w:szCs w:val="28"/>
        </w:rPr>
        <w:t xml:space="preserve">Chương trình hỗ trợ pháp </w:t>
      </w:r>
      <w:r w:rsidR="00C24CFE">
        <w:rPr>
          <w:rFonts w:ascii="Times New Roman" w:hAnsi="Times New Roman" w:cs="Times New Roman"/>
          <w:sz w:val="28"/>
          <w:szCs w:val="28"/>
        </w:rPr>
        <w:t>lý cho doanh nghiệp nhỏ và vừa so với chương trình hỗ trợ pháp lý trong phạm vi bộ, cơ quan ngang bộ và trong giai đoạn mới.</w:t>
      </w:r>
    </w:p>
    <w:p w:rsidR="00FF655E" w:rsidRDefault="00FF655E">
      <w:pPr>
        <w:tabs>
          <w:tab w:val="left" w:pos="709"/>
          <w:tab w:val="left" w:pos="2175"/>
        </w:tabs>
        <w:spacing w:before="120" w:after="0" w:line="264" w:lineRule="auto"/>
        <w:ind w:firstLine="567"/>
        <w:jc w:val="both"/>
        <w:rPr>
          <w:ins w:id="1160" w:author="user" w:date="2020-09-08T12:02:00Z"/>
          <w:rFonts w:ascii="Times New Roman" w:hAnsi="Times New Roman" w:cs="Times New Roman"/>
          <w:sz w:val="28"/>
          <w:szCs w:val="28"/>
        </w:rPr>
        <w:pPrChange w:id="1161" w:author="user" w:date="2020-09-08T12:26:00Z">
          <w:pPr>
            <w:tabs>
              <w:tab w:val="left" w:pos="709"/>
              <w:tab w:val="left" w:pos="2175"/>
            </w:tabs>
            <w:spacing w:after="120"/>
            <w:ind w:firstLine="567"/>
            <w:jc w:val="both"/>
          </w:pPr>
        </w:pPrChange>
      </w:pPr>
      <w:ins w:id="1162" w:author="user" w:date="2020-09-08T14:14:00Z">
        <w:r>
          <w:rPr>
            <w:rFonts w:ascii="Times New Roman" w:hAnsi="Times New Roman" w:cs="Times New Roman"/>
            <w:sz w:val="28"/>
            <w:szCs w:val="28"/>
          </w:rPr>
          <w:t>Do đó, việc xây dựng và</w:t>
        </w:r>
      </w:ins>
      <w:ins w:id="1163" w:author="user" w:date="2020-09-08T14:15:00Z">
        <w:r>
          <w:rPr>
            <w:rFonts w:ascii="Times New Roman" w:hAnsi="Times New Roman" w:cs="Times New Roman"/>
            <w:sz w:val="28"/>
            <w:szCs w:val="28"/>
          </w:rPr>
          <w:t xml:space="preserve"> trình thủ tướng Chính phủ phê duyệt Chương trình hỗ trợ pháp lý liên ngành sau năm 2020 là rất cần thiết, cần kế thừa các kết quả của Chương trình 585</w:t>
        </w:r>
      </w:ins>
      <w:ins w:id="1164" w:author="user" w:date="2020-09-08T14:16:00Z">
        <w:r>
          <w:rPr>
            <w:rFonts w:ascii="Times New Roman" w:hAnsi="Times New Roman" w:cs="Times New Roman"/>
            <w:sz w:val="28"/>
            <w:szCs w:val="28"/>
          </w:rPr>
          <w:t xml:space="preserve"> nhưng phải khắc phục các bất cập, vướng mắc phát sinh trong 10 năm triển khai Chương trình 585.</w:t>
        </w:r>
      </w:ins>
    </w:p>
    <w:p w:rsidR="00617FAB" w:rsidRDefault="00277607">
      <w:pPr>
        <w:spacing w:before="120" w:after="0" w:line="264" w:lineRule="auto"/>
        <w:ind w:firstLine="567"/>
        <w:jc w:val="both"/>
        <w:rPr>
          <w:ins w:id="1165" w:author="user" w:date="2020-09-08T12:16:00Z"/>
          <w:rFonts w:ascii="Times New Roman" w:hAnsi="Times New Roman" w:cs="Times New Roman"/>
          <w:sz w:val="28"/>
          <w:szCs w:val="28"/>
          <w:lang w:val="es-ES"/>
        </w:rPr>
      </w:pPr>
      <w:ins w:id="1166" w:author="user" w:date="2020-09-08T12:02:00Z">
        <w:r w:rsidRPr="00F71253">
          <w:rPr>
            <w:rFonts w:ascii="Times New Roman" w:hAnsi="Times New Roman" w:cs="Times New Roman"/>
            <w:b/>
            <w:sz w:val="28"/>
            <w:szCs w:val="28"/>
            <w:rPrChange w:id="1167" w:author="user" w:date="2020-09-08T12:10:00Z">
              <w:rPr>
                <w:rFonts w:ascii="Times New Roman" w:hAnsi="Times New Roman" w:cs="Times New Roman"/>
                <w:sz w:val="28"/>
                <w:szCs w:val="28"/>
              </w:rPr>
            </w:rPrChange>
          </w:rPr>
          <w:t xml:space="preserve">2. </w:t>
        </w:r>
      </w:ins>
      <w:ins w:id="1168" w:author="user" w:date="2020-09-08T12:14:00Z">
        <w:r w:rsidR="00617FAB" w:rsidRPr="00617FAB">
          <w:rPr>
            <w:rFonts w:ascii="Times New Roman" w:hAnsi="Times New Roman" w:cs="Times New Roman"/>
            <w:sz w:val="28"/>
            <w:szCs w:val="28"/>
            <w:rPrChange w:id="1169" w:author="user" w:date="2020-09-08T12:15:00Z">
              <w:rPr>
                <w:rFonts w:ascii="Times New Roman" w:hAnsi="Times New Roman" w:cs="Times New Roman"/>
                <w:b/>
                <w:sz w:val="28"/>
                <w:szCs w:val="28"/>
              </w:rPr>
            </w:rPrChange>
          </w:rPr>
          <w:t xml:space="preserve">Trên cơ sở </w:t>
        </w:r>
        <w:r w:rsidR="00617FAB" w:rsidRPr="00617FAB">
          <w:rPr>
            <w:rFonts w:ascii="Times New Roman" w:hAnsi="Times New Roman" w:cs="Times New Roman"/>
            <w:sz w:val="28"/>
            <w:szCs w:val="28"/>
            <w:lang w:val="es-ES"/>
          </w:rPr>
          <w:t xml:space="preserve">ý kiến các bộ, ngành, địa phương, tổ chức đại diện cho doanh nghiệp </w:t>
        </w:r>
      </w:ins>
      <w:ins w:id="1170" w:author="user" w:date="2020-09-08T12:15:00Z">
        <w:r w:rsidR="00617FAB">
          <w:rPr>
            <w:rFonts w:ascii="Times New Roman" w:hAnsi="Times New Roman" w:cs="Times New Roman"/>
            <w:sz w:val="28"/>
            <w:szCs w:val="28"/>
            <w:lang w:val="es-ES"/>
          </w:rPr>
          <w:t>về</w:t>
        </w:r>
      </w:ins>
      <w:ins w:id="1171" w:author="user" w:date="2020-09-08T12:14:00Z">
        <w:r w:rsidR="00617FAB" w:rsidRPr="00617FAB">
          <w:rPr>
            <w:rFonts w:ascii="Times New Roman" w:hAnsi="Times New Roman" w:cs="Times New Roman"/>
            <w:sz w:val="28"/>
            <w:szCs w:val="28"/>
            <w:lang w:val="es-ES"/>
          </w:rPr>
          <w:t xml:space="preserve"> đề xuất nhu cầu, hoạt động về hỗ trợ pháp lý cho doanh nghiệp nhỏ và vừ</w:t>
        </w:r>
        <w:r w:rsidR="00617FAB">
          <w:rPr>
            <w:rFonts w:ascii="Times New Roman" w:hAnsi="Times New Roman" w:cs="Times New Roman"/>
            <w:sz w:val="28"/>
            <w:szCs w:val="28"/>
            <w:lang w:val="es-ES"/>
          </w:rPr>
          <w:t>a</w:t>
        </w:r>
      </w:ins>
      <w:ins w:id="1172" w:author="user" w:date="2020-09-08T12:15:00Z">
        <w:r w:rsidR="00617FAB">
          <w:rPr>
            <w:rFonts w:ascii="Times New Roman" w:hAnsi="Times New Roman" w:cs="Times New Roman"/>
            <w:sz w:val="28"/>
            <w:szCs w:val="28"/>
            <w:lang w:val="es-ES"/>
          </w:rPr>
          <w:t xml:space="preserve">, Bộ tư pháp nhận thấy các đề xuất </w:t>
        </w:r>
      </w:ins>
      <w:ins w:id="1173" w:author="user" w:date="2020-09-08T13:04:00Z">
        <w:r w:rsidR="00C420FE">
          <w:rPr>
            <w:rFonts w:ascii="Times New Roman" w:hAnsi="Times New Roman" w:cs="Times New Roman"/>
            <w:sz w:val="28"/>
            <w:szCs w:val="28"/>
            <w:lang w:val="es-ES"/>
          </w:rPr>
          <w:t xml:space="preserve">chủ yếu </w:t>
        </w:r>
      </w:ins>
      <w:ins w:id="1174" w:author="user" w:date="2020-09-08T12:15:00Z">
        <w:r w:rsidR="00617FAB">
          <w:rPr>
            <w:rFonts w:ascii="Times New Roman" w:hAnsi="Times New Roman" w:cs="Times New Roman"/>
            <w:sz w:val="28"/>
            <w:szCs w:val="28"/>
            <w:lang w:val="es-ES"/>
          </w:rPr>
          <w:t>tập trung vào</w:t>
        </w:r>
      </w:ins>
      <w:ins w:id="1175" w:author="user" w:date="2020-09-08T13:04:00Z">
        <w:r w:rsidR="00C420FE">
          <w:rPr>
            <w:rFonts w:ascii="Times New Roman" w:hAnsi="Times New Roman" w:cs="Times New Roman"/>
            <w:sz w:val="28"/>
            <w:szCs w:val="28"/>
            <w:lang w:val="es-ES"/>
          </w:rPr>
          <w:t xml:space="preserve"> các hoạt động</w:t>
        </w:r>
      </w:ins>
      <w:ins w:id="1176" w:author="user" w:date="2020-09-08T12:15:00Z">
        <w:r w:rsidR="00617FAB">
          <w:rPr>
            <w:rFonts w:ascii="Times New Roman" w:hAnsi="Times New Roman" w:cs="Times New Roman"/>
            <w:sz w:val="28"/>
            <w:szCs w:val="28"/>
            <w:lang w:val="es-ES"/>
          </w:rPr>
          <w:t>:</w:t>
        </w:r>
      </w:ins>
    </w:p>
    <w:p w:rsidR="00617FAB" w:rsidRPr="00990EB9" w:rsidRDefault="00617FAB">
      <w:pPr>
        <w:spacing w:before="120" w:after="0" w:line="264" w:lineRule="auto"/>
        <w:ind w:firstLine="567"/>
        <w:jc w:val="both"/>
        <w:rPr>
          <w:ins w:id="1177" w:author="user" w:date="2020-09-08T12:13:00Z"/>
          <w:rFonts w:ascii="Times New Roman" w:hAnsi="Times New Roman" w:cs="Times New Roman"/>
          <w:sz w:val="28"/>
          <w:szCs w:val="28"/>
        </w:rPr>
      </w:pPr>
      <w:ins w:id="1178" w:author="user" w:date="2020-09-08T12:15:00Z">
        <w:r>
          <w:rPr>
            <w:rFonts w:ascii="Times New Roman" w:hAnsi="Times New Roman" w:cs="Times New Roman"/>
            <w:sz w:val="28"/>
            <w:szCs w:val="28"/>
            <w:lang w:val="es-ES"/>
          </w:rPr>
          <w:t xml:space="preserve">(i) </w:t>
        </w:r>
      </w:ins>
      <w:ins w:id="1179" w:author="user" w:date="2020-09-08T12:13:00Z">
        <w:r w:rsidRPr="00617FAB">
          <w:rPr>
            <w:rFonts w:ascii="Times New Roman" w:eastAsia="Times New Roman" w:hAnsi="Times New Roman" w:cs="Times New Roman"/>
            <w:sz w:val="28"/>
            <w:szCs w:val="28"/>
          </w:rPr>
          <w:t xml:space="preserve">Cung cấp thông tin pháp lý cho doanh nghiệp nhỏ và vừa, gồm: xây dựng, </w:t>
        </w:r>
        <w:r w:rsidRPr="00FF655E">
          <w:rPr>
            <w:rFonts w:ascii="Times New Roman" w:eastAsia="Times New Roman" w:hAnsi="Times New Roman" w:cs="Times New Roman"/>
            <w:color w:val="000000" w:themeColor="text1"/>
            <w:sz w:val="28"/>
            <w:szCs w:val="28"/>
            <w:rPrChange w:id="1180" w:author="user" w:date="2020-09-08T14:19:00Z">
              <w:rPr>
                <w:rFonts w:ascii="Times New Roman" w:eastAsia="Times New Roman" w:hAnsi="Times New Roman" w:cs="Times New Roman"/>
                <w:sz w:val="28"/>
                <w:szCs w:val="28"/>
              </w:rPr>
            </w:rPrChange>
          </w:rPr>
          <w:t xml:space="preserve">quản lý, duy trì, cập nhật, khai thác và sử dụng cơ sở dữ liệu về </w:t>
        </w:r>
        <w:r w:rsidRPr="00FF655E">
          <w:rPr>
            <w:rFonts w:ascii="Times New Roman" w:hAnsi="Times New Roman" w:cs="Times New Roman"/>
            <w:color w:val="000000" w:themeColor="text1"/>
            <w:sz w:val="28"/>
            <w:szCs w:val="28"/>
            <w:rPrChange w:id="1181" w:author="user" w:date="2020-09-08T14:19:00Z">
              <w:rPr>
                <w:rFonts w:ascii="Times New Roman" w:hAnsi="Times New Roman" w:cs="Times New Roman"/>
                <w:sz w:val="28"/>
                <w:szCs w:val="28"/>
              </w:rPr>
            </w:rPrChange>
          </w:rPr>
          <w:t xml:space="preserve">vụ việc, vướng mắc </w:t>
        </w:r>
        <w:r w:rsidRPr="00617FAB">
          <w:rPr>
            <w:rFonts w:ascii="Times New Roman" w:hAnsi="Times New Roman" w:cs="Times New Roman"/>
            <w:sz w:val="28"/>
            <w:szCs w:val="28"/>
          </w:rPr>
          <w:t xml:space="preserve">pháp lý; </w:t>
        </w:r>
        <w:r w:rsidRPr="00990EB9">
          <w:rPr>
            <w:rFonts w:ascii="Times New Roman" w:hAnsi="Times New Roman" w:cs="Times New Roman"/>
            <w:sz w:val="28"/>
            <w:szCs w:val="28"/>
          </w:rPr>
          <w:t xml:space="preserve">cung cấp </w:t>
        </w:r>
        <w:r w:rsidRPr="00990EB9">
          <w:rPr>
            <w:rFonts w:ascii="Times New Roman" w:eastAsia="Times New Roman" w:hAnsi="Times New Roman" w:cs="Times New Roman"/>
            <w:sz w:val="28"/>
            <w:szCs w:val="28"/>
          </w:rPr>
          <w:t xml:space="preserve">các chính sách, đề án, chương trình hỗ trợ pháp lý cho doanh nghiệp nhỏ và vừa của các Bộ, ngành, địa phương; tiếp nhận </w:t>
        </w:r>
        <w:r w:rsidRPr="00990EB9">
          <w:rPr>
            <w:rFonts w:ascii="Times New Roman" w:hAnsi="Times New Roman" w:cs="Times New Roman"/>
            <w:sz w:val="28"/>
            <w:szCs w:val="28"/>
          </w:rPr>
          <w:t>phản ánh từ doanh nghiệp để đề xuất, kiến nghị cơ quan nhà nước có thẩm quyền hoàn thiện pháp luật và tổ chức thi hành pháp luật hiệu quả, giải quyết  vướng mắc pháp lý liên quan.</w:t>
        </w:r>
      </w:ins>
    </w:p>
    <w:p w:rsidR="00617FAB" w:rsidRPr="00990EB9" w:rsidRDefault="00617FAB">
      <w:pPr>
        <w:spacing w:before="120" w:after="0" w:line="264" w:lineRule="auto"/>
        <w:ind w:firstLine="567"/>
        <w:jc w:val="both"/>
        <w:rPr>
          <w:ins w:id="1182" w:author="user" w:date="2020-09-08T12:13:00Z"/>
          <w:rFonts w:ascii="Times New Roman" w:eastAsia="Times New Roman" w:hAnsi="Times New Roman" w:cs="Times New Roman"/>
          <w:sz w:val="28"/>
          <w:szCs w:val="28"/>
        </w:rPr>
      </w:pPr>
      <w:ins w:id="1183" w:author="user" w:date="2020-09-08T12:16:00Z">
        <w:r w:rsidRPr="00617FAB">
          <w:rPr>
            <w:rFonts w:ascii="Times New Roman" w:eastAsia="Times New Roman" w:hAnsi="Times New Roman" w:cs="Times New Roman"/>
            <w:sz w:val="28"/>
            <w:szCs w:val="28"/>
            <w:rPrChange w:id="1184" w:author="user" w:date="2020-09-08T12:16:00Z">
              <w:rPr>
                <w:rFonts w:ascii="Times New Roman" w:eastAsia="Times New Roman" w:hAnsi="Times New Roman" w:cs="Times New Roman"/>
                <w:b/>
                <w:sz w:val="28"/>
                <w:szCs w:val="28"/>
              </w:rPr>
            </w:rPrChange>
          </w:rPr>
          <w:t>(ii)</w:t>
        </w:r>
      </w:ins>
      <w:ins w:id="1185" w:author="user" w:date="2020-09-08T12:13:00Z">
        <w:r w:rsidRPr="00617FAB">
          <w:rPr>
            <w:rFonts w:ascii="Times New Roman" w:eastAsia="Times New Roman" w:hAnsi="Times New Roman" w:cs="Times New Roman"/>
            <w:sz w:val="28"/>
            <w:szCs w:val="28"/>
            <w:rPrChange w:id="1186" w:author="user" w:date="2020-09-08T12:16:00Z">
              <w:rPr>
                <w:rFonts w:ascii="Times New Roman" w:eastAsia="Times New Roman" w:hAnsi="Times New Roman" w:cs="Times New Roman"/>
                <w:b/>
                <w:sz w:val="28"/>
                <w:szCs w:val="28"/>
              </w:rPr>
            </w:rPrChange>
          </w:rPr>
          <w:t xml:space="preserve"> Bồi</w:t>
        </w:r>
        <w:r w:rsidRPr="00990EB9">
          <w:rPr>
            <w:rFonts w:ascii="Times New Roman" w:eastAsia="Times New Roman" w:hAnsi="Times New Roman" w:cs="Times New Roman"/>
            <w:sz w:val="28"/>
            <w:szCs w:val="28"/>
          </w:rPr>
          <w:t xml:space="preserve"> dưỡng kiến thức pháp luật cho: </w:t>
        </w:r>
        <w:r>
          <w:rPr>
            <w:rFonts w:ascii="Times New Roman" w:eastAsia="Times New Roman" w:hAnsi="Times New Roman" w:cs="Times New Roman"/>
            <w:sz w:val="28"/>
            <w:szCs w:val="28"/>
          </w:rPr>
          <w:t>doanh nghiệp nhỏ và vừa</w:t>
        </w:r>
      </w:ins>
      <w:ins w:id="1187" w:author="user" w:date="2020-09-08T12:17:00Z">
        <w:r>
          <w:rPr>
            <w:rFonts w:ascii="Times New Roman" w:eastAsia="Times New Roman" w:hAnsi="Times New Roman" w:cs="Times New Roman"/>
            <w:sz w:val="28"/>
            <w:szCs w:val="28"/>
          </w:rPr>
          <w:t xml:space="preserve">; </w:t>
        </w:r>
      </w:ins>
      <w:ins w:id="1188" w:author="user" w:date="2020-09-08T12:13:00Z">
        <w:r w:rsidRPr="00990EB9">
          <w:rPr>
            <w:rFonts w:ascii="Times New Roman" w:eastAsia="Times New Roman" w:hAnsi="Times New Roman" w:cs="Times New Roman"/>
            <w:sz w:val="28"/>
            <w:szCs w:val="28"/>
          </w:rPr>
          <w:t>người làm công tác hỗ trợ pháp lý cho doanh nghiệp nhỏ và vừa</w:t>
        </w:r>
      </w:ins>
      <w:ins w:id="1189" w:author="user" w:date="2020-09-08T12:17:00Z">
        <w:r>
          <w:rPr>
            <w:rFonts w:ascii="Times New Roman" w:eastAsia="Times New Roman" w:hAnsi="Times New Roman" w:cs="Times New Roman"/>
            <w:sz w:val="28"/>
            <w:szCs w:val="28"/>
          </w:rPr>
          <w:t>; và</w:t>
        </w:r>
      </w:ins>
      <w:ins w:id="1190" w:author="user" w:date="2020-09-08T12:13:00Z">
        <w:r w:rsidRPr="00990EB9">
          <w:rPr>
            <w:rFonts w:ascii="Times New Roman" w:eastAsia="Times New Roman" w:hAnsi="Times New Roman" w:cs="Times New Roman"/>
            <w:sz w:val="28"/>
            <w:szCs w:val="28"/>
          </w:rPr>
          <w:t xml:space="preserve"> đội ngũ tư vấn viên tham gia mạng lưới tư vấn viên pháp luật nhằm.</w:t>
        </w:r>
      </w:ins>
    </w:p>
    <w:p w:rsidR="00617FAB" w:rsidRPr="00FF655E" w:rsidRDefault="00617FAB">
      <w:pPr>
        <w:spacing w:before="120" w:after="0" w:line="264" w:lineRule="auto"/>
        <w:ind w:firstLine="567"/>
        <w:jc w:val="both"/>
        <w:rPr>
          <w:ins w:id="1191" w:author="user" w:date="2020-09-08T12:17:00Z"/>
          <w:rFonts w:ascii="Times New Roman" w:eastAsia="Times New Roman" w:hAnsi="Times New Roman" w:cs="Times New Roman"/>
          <w:color w:val="000000" w:themeColor="text1"/>
          <w:sz w:val="28"/>
          <w:szCs w:val="28"/>
          <w:rPrChange w:id="1192" w:author="user" w:date="2020-09-08T14:19:00Z">
            <w:rPr>
              <w:ins w:id="1193" w:author="user" w:date="2020-09-08T12:17:00Z"/>
              <w:rFonts w:ascii="Times New Roman" w:eastAsia="Times New Roman" w:hAnsi="Times New Roman" w:cs="Times New Roman"/>
              <w:sz w:val="28"/>
              <w:szCs w:val="28"/>
            </w:rPr>
          </w:rPrChange>
        </w:rPr>
      </w:pPr>
      <w:ins w:id="1194" w:author="user" w:date="2020-09-08T12:17:00Z">
        <w:r w:rsidRPr="00FF655E">
          <w:rPr>
            <w:rFonts w:ascii="Times New Roman" w:eastAsia="Times New Roman" w:hAnsi="Times New Roman" w:cs="Times New Roman"/>
            <w:color w:val="000000" w:themeColor="text1"/>
            <w:sz w:val="28"/>
            <w:szCs w:val="28"/>
            <w:rPrChange w:id="1195" w:author="user" w:date="2020-09-08T14:19:00Z">
              <w:rPr>
                <w:rFonts w:ascii="Times New Roman" w:eastAsia="Times New Roman" w:hAnsi="Times New Roman" w:cs="Times New Roman"/>
                <w:b/>
                <w:sz w:val="28"/>
                <w:szCs w:val="28"/>
              </w:rPr>
            </w:rPrChange>
          </w:rPr>
          <w:t>(iii)</w:t>
        </w:r>
      </w:ins>
      <w:ins w:id="1196" w:author="user" w:date="2020-09-08T12:13:00Z">
        <w:r w:rsidRPr="00FF655E">
          <w:rPr>
            <w:rFonts w:ascii="Times New Roman" w:eastAsia="Times New Roman" w:hAnsi="Times New Roman" w:cs="Times New Roman"/>
            <w:color w:val="000000" w:themeColor="text1"/>
            <w:sz w:val="28"/>
            <w:szCs w:val="28"/>
            <w:rPrChange w:id="1197" w:author="user" w:date="2020-09-08T14:19:00Z">
              <w:rPr>
                <w:rFonts w:ascii="Times New Roman" w:eastAsia="Times New Roman" w:hAnsi="Times New Roman" w:cs="Times New Roman"/>
                <w:b/>
                <w:sz w:val="28"/>
                <w:szCs w:val="28"/>
              </w:rPr>
            </w:rPrChange>
          </w:rPr>
          <w:t xml:space="preserve"> Tổ chức các hoạt động tư vấn pháp luật.</w:t>
        </w:r>
      </w:ins>
    </w:p>
    <w:p w:rsidR="00FF655E" w:rsidRDefault="00617FAB">
      <w:pPr>
        <w:spacing w:before="120" w:after="0" w:line="264" w:lineRule="auto"/>
        <w:ind w:firstLine="567"/>
        <w:jc w:val="both"/>
        <w:rPr>
          <w:ins w:id="1198" w:author="user" w:date="2020-09-08T14:24:00Z"/>
          <w:rFonts w:ascii="Times New Roman" w:hAnsi="Times New Roman" w:cs="Times New Roman"/>
          <w:color w:val="000000" w:themeColor="text1"/>
          <w:sz w:val="28"/>
          <w:szCs w:val="28"/>
          <w:shd w:val="clear" w:color="auto" w:fill="FFFFFF"/>
        </w:rPr>
      </w:pPr>
      <w:ins w:id="1199" w:author="user" w:date="2020-09-08T12:20:00Z">
        <w:r w:rsidRPr="00FF655E">
          <w:rPr>
            <w:rFonts w:ascii="Times New Roman" w:eastAsia="Times New Roman" w:hAnsi="Times New Roman" w:cs="Times New Roman"/>
            <w:color w:val="000000" w:themeColor="text1"/>
            <w:sz w:val="28"/>
            <w:szCs w:val="28"/>
            <w:rPrChange w:id="1200" w:author="user" w:date="2020-09-08T14:19:00Z">
              <w:rPr>
                <w:rFonts w:ascii="Times New Roman" w:eastAsia="Times New Roman" w:hAnsi="Times New Roman" w:cs="Times New Roman"/>
                <w:sz w:val="28"/>
                <w:szCs w:val="28"/>
              </w:rPr>
            </w:rPrChange>
          </w:rPr>
          <w:t>Bên cạnh đó, các ý kiến đề xuất tập trung vào 6 nhóm vấn đề chính</w:t>
        </w:r>
      </w:ins>
      <w:ins w:id="1201" w:author="user" w:date="2020-09-08T14:18:00Z">
        <w:r w:rsidR="00FF655E" w:rsidRPr="00FF655E">
          <w:rPr>
            <w:rFonts w:ascii="Times New Roman" w:eastAsia="Times New Roman" w:hAnsi="Times New Roman" w:cs="Times New Roman"/>
            <w:color w:val="000000" w:themeColor="text1"/>
            <w:sz w:val="28"/>
            <w:szCs w:val="28"/>
            <w:rPrChange w:id="1202" w:author="user" w:date="2020-09-08T14:19:00Z">
              <w:rPr>
                <w:rFonts w:ascii="Times New Roman" w:eastAsia="Times New Roman" w:hAnsi="Times New Roman" w:cs="Times New Roman"/>
                <w:sz w:val="28"/>
                <w:szCs w:val="28"/>
                <w:highlight w:val="yellow"/>
              </w:rPr>
            </w:rPrChange>
          </w:rPr>
          <w:t xml:space="preserve"> cần khắc phục nhằm nâng cao chất lượng của hoạt động hỗ trợ pháp lý cho doanh nghiệp nhỏ và vừa nói chung và Chương trình 5</w:t>
        </w:r>
      </w:ins>
      <w:ins w:id="1203" w:author="user" w:date="2020-09-08T14:19:00Z">
        <w:r w:rsidR="00FF655E" w:rsidRPr="00FF655E">
          <w:rPr>
            <w:rFonts w:ascii="Times New Roman" w:eastAsia="Times New Roman" w:hAnsi="Times New Roman" w:cs="Times New Roman"/>
            <w:color w:val="000000" w:themeColor="text1"/>
            <w:sz w:val="28"/>
            <w:szCs w:val="28"/>
            <w:rPrChange w:id="1204" w:author="user" w:date="2020-09-08T14:19:00Z">
              <w:rPr>
                <w:rFonts w:ascii="Times New Roman" w:eastAsia="Times New Roman" w:hAnsi="Times New Roman" w:cs="Times New Roman"/>
                <w:sz w:val="28"/>
                <w:szCs w:val="28"/>
                <w:highlight w:val="yellow"/>
              </w:rPr>
            </w:rPrChange>
          </w:rPr>
          <w:t>85 nói riêng</w:t>
        </w:r>
        <w:r w:rsidR="00FF655E">
          <w:rPr>
            <w:rFonts w:ascii="Times New Roman" w:eastAsia="Times New Roman" w:hAnsi="Times New Roman" w:cs="Times New Roman"/>
            <w:color w:val="000000" w:themeColor="text1"/>
            <w:sz w:val="28"/>
            <w:szCs w:val="28"/>
          </w:rPr>
          <w:t>, gồm:</w:t>
        </w:r>
      </w:ins>
      <w:ins w:id="1205" w:author="user" w:date="2020-09-08T14:18:00Z">
        <w:r w:rsidR="00FF655E" w:rsidRPr="00FF655E">
          <w:rPr>
            <w:rFonts w:ascii="Times New Roman" w:hAnsi="Times New Roman" w:cs="Times New Roman"/>
            <w:color w:val="000000" w:themeColor="text1"/>
            <w:sz w:val="27"/>
            <w:szCs w:val="27"/>
            <w:rPrChange w:id="1206" w:author="user" w:date="2020-09-08T14:19:00Z">
              <w:rPr>
                <w:sz w:val="27"/>
                <w:szCs w:val="27"/>
              </w:rPr>
            </w:rPrChange>
          </w:rPr>
          <w:t xml:space="preserve"> </w:t>
        </w:r>
        <w:r w:rsidR="00FF655E" w:rsidRPr="00FF655E">
          <w:rPr>
            <w:rFonts w:ascii="Times New Roman" w:hAnsi="Times New Roman" w:cs="Times New Roman"/>
            <w:color w:val="000000" w:themeColor="text1"/>
            <w:sz w:val="28"/>
            <w:szCs w:val="28"/>
            <w:shd w:val="clear" w:color="auto" w:fill="FFFFFF"/>
            <w:rPrChange w:id="1207" w:author="user" w:date="2020-09-08T14:19:00Z">
              <w:rPr>
                <w:color w:val="333333"/>
                <w:sz w:val="28"/>
                <w:szCs w:val="28"/>
                <w:shd w:val="clear" w:color="auto" w:fill="FFFFFF"/>
              </w:rPr>
            </w:rPrChange>
          </w:rPr>
          <w:t xml:space="preserve">(1) </w:t>
        </w:r>
      </w:ins>
      <w:ins w:id="1208" w:author="user" w:date="2020-09-08T14:20:00Z">
        <w:r w:rsidR="00FF655E">
          <w:rPr>
            <w:rFonts w:ascii="Times New Roman" w:hAnsi="Times New Roman" w:cs="Times New Roman"/>
            <w:color w:val="000000" w:themeColor="text1"/>
            <w:sz w:val="28"/>
            <w:szCs w:val="28"/>
            <w:shd w:val="clear" w:color="auto" w:fill="FFFFFF"/>
          </w:rPr>
          <w:t xml:space="preserve">tăng cường </w:t>
        </w:r>
      </w:ins>
      <w:ins w:id="1209" w:author="user" w:date="2020-09-08T14:18:00Z">
        <w:r w:rsidR="00FF655E" w:rsidRPr="00FF655E">
          <w:rPr>
            <w:rFonts w:ascii="Times New Roman" w:hAnsi="Times New Roman" w:cs="Times New Roman"/>
            <w:color w:val="000000" w:themeColor="text1"/>
            <w:sz w:val="28"/>
            <w:szCs w:val="28"/>
            <w:shd w:val="clear" w:color="auto" w:fill="FFFFFF"/>
            <w:rPrChange w:id="1210" w:author="user" w:date="2020-09-08T14:19:00Z">
              <w:rPr>
                <w:color w:val="333333"/>
                <w:sz w:val="28"/>
                <w:szCs w:val="28"/>
                <w:shd w:val="clear" w:color="auto" w:fill="FFFFFF"/>
              </w:rPr>
            </w:rPrChange>
          </w:rPr>
          <w:t>bố trí kinh phí cho công tác hỗ trợ pháp lý cho doanh nghiệp</w:t>
        </w:r>
      </w:ins>
      <w:ins w:id="1211" w:author="user" w:date="2020-09-08T14:20:00Z">
        <w:r w:rsidR="00FF655E">
          <w:rPr>
            <w:rFonts w:ascii="Times New Roman" w:hAnsi="Times New Roman" w:cs="Times New Roman"/>
            <w:color w:val="000000" w:themeColor="text1"/>
            <w:sz w:val="28"/>
            <w:szCs w:val="28"/>
            <w:shd w:val="clear" w:color="auto" w:fill="FFFFFF"/>
          </w:rPr>
          <w:t xml:space="preserve"> nhỏ và vừa</w:t>
        </w:r>
      </w:ins>
      <w:ins w:id="1212" w:author="user" w:date="2020-09-08T14:18:00Z">
        <w:r w:rsidR="00FF655E" w:rsidRPr="00FF655E">
          <w:rPr>
            <w:rFonts w:ascii="Times New Roman" w:hAnsi="Times New Roman" w:cs="Times New Roman"/>
            <w:color w:val="000000" w:themeColor="text1"/>
            <w:sz w:val="28"/>
            <w:szCs w:val="28"/>
            <w:shd w:val="clear" w:color="auto" w:fill="FFFFFF"/>
            <w:rPrChange w:id="1213" w:author="user" w:date="2020-09-08T14:19:00Z">
              <w:rPr>
                <w:color w:val="333333"/>
                <w:sz w:val="28"/>
                <w:szCs w:val="28"/>
                <w:shd w:val="clear" w:color="auto" w:fill="FFFFFF"/>
              </w:rPr>
            </w:rPrChange>
          </w:rPr>
          <w:t xml:space="preserve">; (2) </w:t>
        </w:r>
      </w:ins>
      <w:ins w:id="1214" w:author="user" w:date="2020-09-08T14:20:00Z">
        <w:r w:rsidR="00FF655E">
          <w:rPr>
            <w:rFonts w:ascii="Times New Roman" w:hAnsi="Times New Roman" w:cs="Times New Roman"/>
            <w:color w:val="000000" w:themeColor="text1"/>
            <w:sz w:val="28"/>
            <w:szCs w:val="28"/>
            <w:shd w:val="clear" w:color="auto" w:fill="FFFFFF"/>
          </w:rPr>
          <w:t xml:space="preserve">nâng cao chất lượng và năng lực của cán bộ làm công tác </w:t>
        </w:r>
      </w:ins>
      <w:ins w:id="1215" w:author="user" w:date="2020-09-08T14:18:00Z">
        <w:r w:rsidR="00FF655E" w:rsidRPr="00FF655E">
          <w:rPr>
            <w:rFonts w:ascii="Times New Roman" w:hAnsi="Times New Roman" w:cs="Times New Roman"/>
            <w:color w:val="000000" w:themeColor="text1"/>
            <w:sz w:val="28"/>
            <w:szCs w:val="28"/>
            <w:shd w:val="clear" w:color="auto" w:fill="FFFFFF"/>
            <w:rPrChange w:id="1216" w:author="user" w:date="2020-09-08T14:19:00Z">
              <w:rPr>
                <w:color w:val="333333"/>
                <w:sz w:val="28"/>
                <w:szCs w:val="28"/>
                <w:shd w:val="clear" w:color="auto" w:fill="FFFFFF"/>
              </w:rPr>
            </w:rPrChange>
          </w:rPr>
          <w:t xml:space="preserve"> </w:t>
        </w:r>
      </w:ins>
      <w:ins w:id="1217" w:author="user" w:date="2020-09-08T14:20:00Z">
        <w:r w:rsidR="00FF655E" w:rsidRPr="00AC0991">
          <w:rPr>
            <w:rFonts w:ascii="Times New Roman" w:hAnsi="Times New Roman" w:cs="Times New Roman"/>
            <w:color w:val="000000" w:themeColor="text1"/>
            <w:sz w:val="28"/>
            <w:szCs w:val="28"/>
            <w:shd w:val="clear" w:color="auto" w:fill="FFFFFF"/>
          </w:rPr>
          <w:t>hỗ trợ pháp lý cho doanh nghiệp</w:t>
        </w:r>
        <w:r w:rsidR="00FF655E">
          <w:rPr>
            <w:rFonts w:ascii="Times New Roman" w:hAnsi="Times New Roman" w:cs="Times New Roman"/>
            <w:color w:val="000000" w:themeColor="text1"/>
            <w:sz w:val="28"/>
            <w:szCs w:val="28"/>
            <w:shd w:val="clear" w:color="auto" w:fill="FFFFFF"/>
          </w:rPr>
          <w:t xml:space="preserve"> nhỏ và vừa</w:t>
        </w:r>
      </w:ins>
      <w:ins w:id="1218" w:author="user" w:date="2020-09-08T14:18:00Z">
        <w:r w:rsidR="00FF655E" w:rsidRPr="00FF655E">
          <w:rPr>
            <w:rFonts w:ascii="Times New Roman" w:hAnsi="Times New Roman" w:cs="Times New Roman"/>
            <w:color w:val="000000" w:themeColor="text1"/>
            <w:sz w:val="28"/>
            <w:szCs w:val="28"/>
            <w:shd w:val="clear" w:color="auto" w:fill="FFFFFF"/>
            <w:rPrChange w:id="1219" w:author="user" w:date="2020-09-08T14:19:00Z">
              <w:rPr>
                <w:color w:val="333333"/>
                <w:sz w:val="28"/>
                <w:szCs w:val="28"/>
                <w:shd w:val="clear" w:color="auto" w:fill="FFFFFF"/>
              </w:rPr>
            </w:rPrChange>
          </w:rPr>
          <w:t xml:space="preserve">; (3) </w:t>
        </w:r>
      </w:ins>
      <w:ins w:id="1220" w:author="user" w:date="2020-09-08T14:21:00Z">
        <w:r w:rsidR="00FF655E">
          <w:rPr>
            <w:rFonts w:ascii="Times New Roman" w:hAnsi="Times New Roman" w:cs="Times New Roman"/>
            <w:color w:val="000000" w:themeColor="text1"/>
            <w:sz w:val="28"/>
            <w:szCs w:val="28"/>
            <w:shd w:val="clear" w:color="auto" w:fill="FFFFFF"/>
          </w:rPr>
          <w:t>cần khảo sát, đánh gia để xây dựng các hoạt động, nội dung</w:t>
        </w:r>
      </w:ins>
      <w:ins w:id="1221" w:author="user" w:date="2020-09-08T14:18:00Z">
        <w:r w:rsidR="00FF655E" w:rsidRPr="00FF655E">
          <w:rPr>
            <w:rFonts w:ascii="Times New Roman" w:hAnsi="Times New Roman" w:cs="Times New Roman"/>
            <w:color w:val="000000" w:themeColor="text1"/>
            <w:sz w:val="28"/>
            <w:szCs w:val="28"/>
            <w:shd w:val="clear" w:color="auto" w:fill="FFFFFF"/>
            <w:rPrChange w:id="1222" w:author="user" w:date="2020-09-08T14:19:00Z">
              <w:rPr>
                <w:color w:val="333333"/>
                <w:sz w:val="28"/>
                <w:szCs w:val="28"/>
                <w:shd w:val="clear" w:color="auto" w:fill="FFFFFF"/>
              </w:rPr>
            </w:rPrChange>
          </w:rPr>
          <w:t xml:space="preserve"> hỗ trợ pháp lý cho doanh nghiệp </w:t>
        </w:r>
      </w:ins>
      <w:ins w:id="1223" w:author="user" w:date="2020-09-08T14:22:00Z">
        <w:r w:rsidR="00FF655E">
          <w:rPr>
            <w:rFonts w:ascii="Times New Roman" w:hAnsi="Times New Roman" w:cs="Times New Roman"/>
            <w:color w:val="000000" w:themeColor="text1"/>
            <w:sz w:val="28"/>
            <w:szCs w:val="28"/>
            <w:shd w:val="clear" w:color="auto" w:fill="FFFFFF"/>
          </w:rPr>
          <w:t xml:space="preserve">nhỏ và vừa </w:t>
        </w:r>
      </w:ins>
      <w:ins w:id="1224" w:author="user" w:date="2020-09-08T14:21:00Z">
        <w:r w:rsidR="00FF655E">
          <w:rPr>
            <w:rFonts w:ascii="Times New Roman" w:hAnsi="Times New Roman" w:cs="Times New Roman"/>
            <w:color w:val="000000" w:themeColor="text1"/>
            <w:sz w:val="28"/>
            <w:szCs w:val="28"/>
            <w:shd w:val="clear" w:color="auto" w:fill="FFFFFF"/>
          </w:rPr>
          <w:t xml:space="preserve">hiệu quả, chất lượng, </w:t>
        </w:r>
      </w:ins>
      <w:ins w:id="1225" w:author="user" w:date="2020-09-08T14:23:00Z">
        <w:r w:rsidR="00FF655E">
          <w:rPr>
            <w:rFonts w:ascii="Times New Roman" w:hAnsi="Times New Roman" w:cs="Times New Roman"/>
            <w:color w:val="000000" w:themeColor="text1"/>
            <w:sz w:val="28"/>
            <w:szCs w:val="28"/>
            <w:shd w:val="clear" w:color="auto" w:fill="FFFFFF"/>
          </w:rPr>
          <w:t xml:space="preserve">đáp ứng </w:t>
        </w:r>
      </w:ins>
      <w:ins w:id="1226" w:author="user" w:date="2020-09-08T14:21:00Z">
        <w:r w:rsidR="00FF655E">
          <w:rPr>
            <w:rFonts w:ascii="Times New Roman" w:hAnsi="Times New Roman" w:cs="Times New Roman"/>
            <w:color w:val="000000" w:themeColor="text1"/>
            <w:sz w:val="28"/>
            <w:szCs w:val="28"/>
            <w:shd w:val="clear" w:color="auto" w:fill="FFFFFF"/>
          </w:rPr>
          <w:t>đúng và trúng nhu cầu của doanh nghiệp trong từng thời kỳ</w:t>
        </w:r>
      </w:ins>
      <w:ins w:id="1227" w:author="user" w:date="2020-09-08T14:18:00Z">
        <w:r w:rsidR="00FF655E" w:rsidRPr="00FF655E">
          <w:rPr>
            <w:rFonts w:ascii="Times New Roman" w:hAnsi="Times New Roman" w:cs="Times New Roman"/>
            <w:color w:val="000000" w:themeColor="text1"/>
            <w:sz w:val="28"/>
            <w:szCs w:val="28"/>
            <w:shd w:val="clear" w:color="auto" w:fill="FFFFFF"/>
            <w:rPrChange w:id="1228" w:author="user" w:date="2020-09-08T14:19:00Z">
              <w:rPr>
                <w:color w:val="333333"/>
                <w:sz w:val="28"/>
                <w:szCs w:val="28"/>
                <w:shd w:val="clear" w:color="auto" w:fill="FFFFFF"/>
              </w:rPr>
            </w:rPrChange>
          </w:rPr>
          <w:t xml:space="preserve">; (4) </w:t>
        </w:r>
      </w:ins>
      <w:ins w:id="1229" w:author="user" w:date="2020-09-08T14:22:00Z">
        <w:r w:rsidR="00FF655E">
          <w:rPr>
            <w:rFonts w:ascii="Times New Roman" w:hAnsi="Times New Roman" w:cs="Times New Roman"/>
            <w:color w:val="000000" w:themeColor="text1"/>
            <w:sz w:val="28"/>
            <w:szCs w:val="28"/>
            <w:shd w:val="clear" w:color="auto" w:fill="FFFFFF"/>
          </w:rPr>
          <w:t xml:space="preserve">huy động  </w:t>
        </w:r>
      </w:ins>
      <w:ins w:id="1230" w:author="user" w:date="2020-09-08T14:18:00Z">
        <w:r w:rsidR="00FF655E" w:rsidRPr="00FF655E">
          <w:rPr>
            <w:rFonts w:ascii="Times New Roman" w:hAnsi="Times New Roman" w:cs="Times New Roman"/>
            <w:color w:val="000000" w:themeColor="text1"/>
            <w:sz w:val="28"/>
            <w:szCs w:val="28"/>
            <w:shd w:val="clear" w:color="auto" w:fill="FFFFFF"/>
            <w:rPrChange w:id="1231" w:author="user" w:date="2020-09-08T14:19:00Z">
              <w:rPr>
                <w:color w:val="333333"/>
                <w:sz w:val="28"/>
                <w:szCs w:val="28"/>
                <w:shd w:val="clear" w:color="auto" w:fill="FFFFFF"/>
              </w:rPr>
            </w:rPrChange>
          </w:rPr>
          <w:t>đội ngũ chuyên gia</w:t>
        </w:r>
      </w:ins>
      <w:ins w:id="1232" w:author="user" w:date="2020-09-08T14:22:00Z">
        <w:r w:rsidR="00FF655E">
          <w:rPr>
            <w:rFonts w:ascii="Times New Roman" w:hAnsi="Times New Roman" w:cs="Times New Roman"/>
            <w:color w:val="000000" w:themeColor="text1"/>
            <w:sz w:val="28"/>
            <w:szCs w:val="28"/>
            <w:shd w:val="clear" w:color="auto" w:fill="FFFFFF"/>
          </w:rPr>
          <w:t xml:space="preserve"> pháp lý</w:t>
        </w:r>
      </w:ins>
      <w:ins w:id="1233" w:author="user" w:date="2020-09-08T14:18:00Z">
        <w:r w:rsidR="00FF655E" w:rsidRPr="00FF655E">
          <w:rPr>
            <w:rFonts w:ascii="Times New Roman" w:hAnsi="Times New Roman" w:cs="Times New Roman"/>
            <w:color w:val="000000" w:themeColor="text1"/>
            <w:sz w:val="28"/>
            <w:szCs w:val="28"/>
            <w:shd w:val="clear" w:color="auto" w:fill="FFFFFF"/>
            <w:rPrChange w:id="1234" w:author="user" w:date="2020-09-08T14:19:00Z">
              <w:rPr>
                <w:color w:val="333333"/>
                <w:sz w:val="28"/>
                <w:szCs w:val="28"/>
                <w:shd w:val="clear" w:color="auto" w:fill="FFFFFF"/>
              </w:rPr>
            </w:rPrChange>
          </w:rPr>
          <w:t xml:space="preserve"> có nhiều kinh nghiệm thực tiễn</w:t>
        </w:r>
      </w:ins>
      <w:ins w:id="1235" w:author="user" w:date="2020-09-08T14:22:00Z">
        <w:r w:rsidR="00FF655E">
          <w:rPr>
            <w:rFonts w:ascii="Times New Roman" w:hAnsi="Times New Roman" w:cs="Times New Roman"/>
            <w:color w:val="000000" w:themeColor="text1"/>
            <w:sz w:val="28"/>
            <w:szCs w:val="28"/>
            <w:shd w:val="clear" w:color="auto" w:fill="FFFFFF"/>
          </w:rPr>
          <w:t xml:space="preserve"> để thực hiện các hoạt động </w:t>
        </w:r>
      </w:ins>
      <w:ins w:id="1236" w:author="user" w:date="2020-09-08T14:23:00Z">
        <w:r w:rsidR="00FF655E" w:rsidRPr="00AC0991">
          <w:rPr>
            <w:rFonts w:ascii="Times New Roman" w:hAnsi="Times New Roman" w:cs="Times New Roman"/>
            <w:color w:val="000000" w:themeColor="text1"/>
            <w:sz w:val="28"/>
            <w:szCs w:val="28"/>
            <w:shd w:val="clear" w:color="auto" w:fill="FFFFFF"/>
          </w:rPr>
          <w:t xml:space="preserve">hỗ trợ pháp lý cho doanh nghiệp </w:t>
        </w:r>
        <w:r w:rsidR="00FF655E">
          <w:rPr>
            <w:rFonts w:ascii="Times New Roman" w:hAnsi="Times New Roman" w:cs="Times New Roman"/>
            <w:color w:val="000000" w:themeColor="text1"/>
            <w:sz w:val="28"/>
            <w:szCs w:val="28"/>
            <w:shd w:val="clear" w:color="auto" w:fill="FFFFFF"/>
          </w:rPr>
          <w:t>nhỏ và vừa</w:t>
        </w:r>
      </w:ins>
      <w:ins w:id="1237" w:author="user" w:date="2020-09-08T14:18:00Z">
        <w:r w:rsidR="00FF655E" w:rsidRPr="00FF655E">
          <w:rPr>
            <w:rFonts w:ascii="Times New Roman" w:hAnsi="Times New Roman" w:cs="Times New Roman"/>
            <w:color w:val="000000" w:themeColor="text1"/>
            <w:sz w:val="28"/>
            <w:szCs w:val="28"/>
            <w:shd w:val="clear" w:color="auto" w:fill="FFFFFF"/>
            <w:rPrChange w:id="1238" w:author="user" w:date="2020-09-08T14:19:00Z">
              <w:rPr>
                <w:color w:val="333333"/>
                <w:sz w:val="28"/>
                <w:szCs w:val="28"/>
                <w:shd w:val="clear" w:color="auto" w:fill="FFFFFF"/>
              </w:rPr>
            </w:rPrChange>
          </w:rPr>
          <w:t>; (5) tuyên t</w:t>
        </w:r>
      </w:ins>
      <w:ins w:id="1239" w:author="user" w:date="2020-09-08T14:23:00Z">
        <w:r w:rsidR="00FF655E">
          <w:rPr>
            <w:rFonts w:ascii="Times New Roman" w:hAnsi="Times New Roman" w:cs="Times New Roman"/>
            <w:color w:val="000000" w:themeColor="text1"/>
            <w:sz w:val="28"/>
            <w:szCs w:val="28"/>
            <w:shd w:val="clear" w:color="auto" w:fill="FFFFFF"/>
          </w:rPr>
          <w:t>r</w:t>
        </w:r>
      </w:ins>
      <w:ins w:id="1240" w:author="user" w:date="2020-09-08T14:18:00Z">
        <w:r w:rsidR="00FF655E" w:rsidRPr="00FF655E">
          <w:rPr>
            <w:rFonts w:ascii="Times New Roman" w:hAnsi="Times New Roman" w:cs="Times New Roman"/>
            <w:color w:val="000000" w:themeColor="text1"/>
            <w:sz w:val="28"/>
            <w:szCs w:val="28"/>
            <w:shd w:val="clear" w:color="auto" w:fill="FFFFFF"/>
            <w:rPrChange w:id="1241" w:author="user" w:date="2020-09-08T14:19:00Z">
              <w:rPr>
                <w:color w:val="333333"/>
                <w:sz w:val="28"/>
                <w:szCs w:val="28"/>
                <w:shd w:val="clear" w:color="auto" w:fill="FFFFFF"/>
              </w:rPr>
            </w:rPrChange>
          </w:rPr>
          <w:t>uyền</w:t>
        </w:r>
      </w:ins>
      <w:ins w:id="1242" w:author="user" w:date="2020-09-08T14:23:00Z">
        <w:r w:rsidR="00FF655E">
          <w:rPr>
            <w:rFonts w:ascii="Times New Roman" w:hAnsi="Times New Roman" w:cs="Times New Roman"/>
            <w:color w:val="000000" w:themeColor="text1"/>
            <w:sz w:val="28"/>
            <w:szCs w:val="28"/>
            <w:shd w:val="clear" w:color="auto" w:fill="FFFFFF"/>
          </w:rPr>
          <w:t>, thông tin</w:t>
        </w:r>
      </w:ins>
      <w:ins w:id="1243" w:author="user" w:date="2020-09-08T14:18:00Z">
        <w:r w:rsidR="00FF655E" w:rsidRPr="00FF655E">
          <w:rPr>
            <w:rFonts w:ascii="Times New Roman" w:hAnsi="Times New Roman" w:cs="Times New Roman"/>
            <w:color w:val="000000" w:themeColor="text1"/>
            <w:sz w:val="28"/>
            <w:szCs w:val="28"/>
            <w:shd w:val="clear" w:color="auto" w:fill="FFFFFF"/>
            <w:rPrChange w:id="1244" w:author="user" w:date="2020-09-08T14:19:00Z">
              <w:rPr>
                <w:color w:val="333333"/>
                <w:sz w:val="28"/>
                <w:szCs w:val="28"/>
                <w:shd w:val="clear" w:color="auto" w:fill="FFFFFF"/>
              </w:rPr>
            </w:rPrChange>
          </w:rPr>
          <w:t xml:space="preserve"> tốt các hoạt động hỗ trợ pháp lý cho doanh nghiệp</w:t>
        </w:r>
      </w:ins>
      <w:ins w:id="1245" w:author="user" w:date="2020-09-08T14:23:00Z">
        <w:r w:rsidR="00FF655E">
          <w:rPr>
            <w:rFonts w:ascii="Times New Roman" w:hAnsi="Times New Roman" w:cs="Times New Roman"/>
            <w:color w:val="000000" w:themeColor="text1"/>
            <w:sz w:val="28"/>
            <w:szCs w:val="28"/>
            <w:shd w:val="clear" w:color="auto" w:fill="FFFFFF"/>
          </w:rPr>
          <w:t xml:space="preserve"> nhỏ và vừa</w:t>
        </w:r>
      </w:ins>
      <w:ins w:id="1246" w:author="user" w:date="2020-09-08T14:18:00Z">
        <w:r w:rsidR="00FF655E" w:rsidRPr="00FF655E">
          <w:rPr>
            <w:rFonts w:ascii="Times New Roman" w:hAnsi="Times New Roman" w:cs="Times New Roman"/>
            <w:color w:val="000000" w:themeColor="text1"/>
            <w:sz w:val="28"/>
            <w:szCs w:val="28"/>
            <w:shd w:val="clear" w:color="auto" w:fill="FFFFFF"/>
            <w:rPrChange w:id="1247" w:author="user" w:date="2020-09-08T14:19:00Z">
              <w:rPr>
                <w:color w:val="333333"/>
                <w:sz w:val="28"/>
                <w:szCs w:val="28"/>
                <w:shd w:val="clear" w:color="auto" w:fill="FFFFFF"/>
              </w:rPr>
            </w:rPrChange>
          </w:rPr>
          <w:t xml:space="preserve"> tới các doanh nghiệp</w:t>
        </w:r>
      </w:ins>
      <w:ins w:id="1248" w:author="user" w:date="2020-09-08T14:23:00Z">
        <w:r w:rsidR="00FF655E">
          <w:rPr>
            <w:rFonts w:ascii="Times New Roman" w:hAnsi="Times New Roman" w:cs="Times New Roman"/>
            <w:color w:val="000000" w:themeColor="text1"/>
            <w:sz w:val="28"/>
            <w:szCs w:val="28"/>
            <w:shd w:val="clear" w:color="auto" w:fill="FFFFFF"/>
          </w:rPr>
          <w:t>;</w:t>
        </w:r>
      </w:ins>
      <w:ins w:id="1249" w:author="user" w:date="2020-09-08T14:18:00Z">
        <w:r w:rsidR="00FF655E" w:rsidRPr="00FF655E">
          <w:rPr>
            <w:rFonts w:ascii="Times New Roman" w:hAnsi="Times New Roman" w:cs="Times New Roman"/>
            <w:color w:val="000000" w:themeColor="text1"/>
            <w:sz w:val="28"/>
            <w:szCs w:val="28"/>
            <w:shd w:val="clear" w:color="auto" w:fill="FFFFFF"/>
            <w:rPrChange w:id="1250" w:author="user" w:date="2020-09-08T14:19:00Z">
              <w:rPr>
                <w:color w:val="333333"/>
                <w:sz w:val="28"/>
                <w:szCs w:val="28"/>
                <w:shd w:val="clear" w:color="auto" w:fill="FFFFFF"/>
              </w:rPr>
            </w:rPrChange>
          </w:rPr>
          <w:t xml:space="preserve"> và (6) phối hợp tốt với doanh nghiệp, các tổ chức đại diện cho doanh nghiệp</w:t>
        </w:r>
      </w:ins>
      <w:ins w:id="1251" w:author="user" w:date="2020-09-08T14:24:00Z">
        <w:r w:rsidR="00FF655E">
          <w:rPr>
            <w:rFonts w:ascii="Times New Roman" w:hAnsi="Times New Roman" w:cs="Times New Roman"/>
            <w:color w:val="000000" w:themeColor="text1"/>
            <w:sz w:val="28"/>
            <w:szCs w:val="28"/>
            <w:shd w:val="clear" w:color="auto" w:fill="FFFFFF"/>
          </w:rPr>
          <w:t xml:space="preserve"> trong công tác </w:t>
        </w:r>
        <w:r w:rsidR="00FF655E" w:rsidRPr="00AC0991">
          <w:rPr>
            <w:rFonts w:ascii="Times New Roman" w:hAnsi="Times New Roman" w:cs="Times New Roman"/>
            <w:color w:val="000000" w:themeColor="text1"/>
            <w:sz w:val="28"/>
            <w:szCs w:val="28"/>
            <w:shd w:val="clear" w:color="auto" w:fill="FFFFFF"/>
          </w:rPr>
          <w:t xml:space="preserve">hỗ trợ pháp lý cho doanh nghiệp </w:t>
        </w:r>
        <w:r w:rsidR="00FF655E">
          <w:rPr>
            <w:rFonts w:ascii="Times New Roman" w:hAnsi="Times New Roman" w:cs="Times New Roman"/>
            <w:color w:val="000000" w:themeColor="text1"/>
            <w:sz w:val="28"/>
            <w:szCs w:val="28"/>
            <w:shd w:val="clear" w:color="auto" w:fill="FFFFFF"/>
          </w:rPr>
          <w:t>nhỏ và vừa.</w:t>
        </w:r>
      </w:ins>
    </w:p>
    <w:p w:rsidR="00533175" w:rsidRDefault="00617FAB">
      <w:pPr>
        <w:spacing w:before="120" w:after="0" w:line="264" w:lineRule="auto"/>
        <w:ind w:firstLine="567"/>
        <w:jc w:val="both"/>
        <w:rPr>
          <w:ins w:id="1252" w:author="user" w:date="2020-09-08T12:23:00Z"/>
          <w:rFonts w:ascii="Times New Roman" w:hAnsi="Times New Roman" w:cs="Times New Roman"/>
          <w:sz w:val="28"/>
          <w:szCs w:val="28"/>
        </w:rPr>
      </w:pPr>
      <w:ins w:id="1253" w:author="user" w:date="2020-09-08T12:21:00Z">
        <w:r w:rsidRPr="00FF655E">
          <w:rPr>
            <w:rFonts w:ascii="Times New Roman" w:eastAsia="Times New Roman" w:hAnsi="Times New Roman" w:cs="Times New Roman"/>
            <w:b/>
            <w:color w:val="000000" w:themeColor="text1"/>
            <w:sz w:val="28"/>
            <w:szCs w:val="28"/>
            <w:rPrChange w:id="1254" w:author="user" w:date="2020-09-08T14:19:00Z">
              <w:rPr>
                <w:rFonts w:ascii="Times New Roman" w:eastAsia="Times New Roman" w:hAnsi="Times New Roman" w:cs="Times New Roman"/>
                <w:sz w:val="28"/>
                <w:szCs w:val="28"/>
              </w:rPr>
            </w:rPrChange>
          </w:rPr>
          <w:lastRenderedPageBreak/>
          <w:t>3.</w:t>
        </w:r>
        <w:r w:rsidRPr="00FF655E">
          <w:rPr>
            <w:rFonts w:ascii="Times New Roman" w:eastAsia="Times New Roman" w:hAnsi="Times New Roman" w:cs="Times New Roman"/>
            <w:color w:val="000000" w:themeColor="text1"/>
            <w:sz w:val="28"/>
            <w:szCs w:val="28"/>
            <w:rPrChange w:id="1255" w:author="user" w:date="2020-09-08T14:19:00Z">
              <w:rPr>
                <w:rFonts w:ascii="Times New Roman" w:eastAsia="Times New Roman" w:hAnsi="Times New Roman" w:cs="Times New Roman"/>
                <w:sz w:val="28"/>
                <w:szCs w:val="28"/>
              </w:rPr>
            </w:rPrChange>
          </w:rPr>
          <w:t xml:space="preserve"> Trên cơ sở kết quả khảo sát </w:t>
        </w:r>
        <w:r w:rsidRPr="00FF655E">
          <w:rPr>
            <w:rFonts w:ascii="Times New Roman" w:hAnsi="Times New Roman" w:cs="Times New Roman"/>
            <w:color w:val="000000" w:themeColor="text1"/>
            <w:sz w:val="28"/>
            <w:szCs w:val="28"/>
            <w:lang w:val="es-ES"/>
            <w:rPrChange w:id="1256" w:author="user" w:date="2020-09-08T14:19:00Z">
              <w:rPr>
                <w:rFonts w:ascii="Times New Roman" w:hAnsi="Times New Roman" w:cs="Times New Roman"/>
                <w:sz w:val="28"/>
                <w:szCs w:val="28"/>
                <w:lang w:val="es-ES"/>
              </w:rPr>
            </w:rPrChange>
          </w:rPr>
          <w:t>đánh giá và tổng hợp đề xuất nhu cầu hỗ trợ pháp lý cho doanh nghiệp</w:t>
        </w:r>
      </w:ins>
      <w:ins w:id="1257" w:author="user" w:date="2020-09-08T12:22:00Z">
        <w:r w:rsidRPr="00FF655E">
          <w:rPr>
            <w:rFonts w:ascii="Times New Roman" w:hAnsi="Times New Roman" w:cs="Times New Roman"/>
            <w:color w:val="000000" w:themeColor="text1"/>
            <w:sz w:val="28"/>
            <w:szCs w:val="28"/>
            <w:lang w:val="es-ES"/>
            <w:rPrChange w:id="1258" w:author="user" w:date="2020-09-08T14:19:00Z">
              <w:rPr>
                <w:rFonts w:ascii="Times New Roman" w:hAnsi="Times New Roman" w:cs="Times New Roman"/>
                <w:sz w:val="28"/>
                <w:szCs w:val="28"/>
                <w:lang w:val="es-ES"/>
              </w:rPr>
            </w:rPrChange>
          </w:rPr>
          <w:t xml:space="preserve"> nhỏ và vừa, Bộ Tư pháp sẽ </w:t>
        </w:r>
      </w:ins>
      <w:ins w:id="1259" w:author="user" w:date="2020-09-08T14:24:00Z">
        <w:r w:rsidR="00FF655E">
          <w:rPr>
            <w:rFonts w:ascii="Times New Roman" w:hAnsi="Times New Roman" w:cs="Times New Roman"/>
            <w:color w:val="000000" w:themeColor="text1"/>
            <w:sz w:val="28"/>
            <w:szCs w:val="28"/>
            <w:lang w:val="es-ES"/>
          </w:rPr>
          <w:t xml:space="preserve">tập trung nguồn lực để </w:t>
        </w:r>
      </w:ins>
      <w:ins w:id="1260" w:author="user" w:date="2020-09-08T12:22:00Z">
        <w:r w:rsidRPr="00FF655E">
          <w:rPr>
            <w:rFonts w:ascii="Times New Roman" w:hAnsi="Times New Roman" w:cs="Times New Roman"/>
            <w:color w:val="000000" w:themeColor="text1"/>
            <w:sz w:val="28"/>
            <w:szCs w:val="28"/>
            <w:lang w:val="es-ES"/>
            <w:rPrChange w:id="1261" w:author="user" w:date="2020-09-08T14:19:00Z">
              <w:rPr>
                <w:rFonts w:ascii="Times New Roman" w:hAnsi="Times New Roman" w:cs="Times New Roman"/>
                <w:sz w:val="28"/>
                <w:szCs w:val="28"/>
                <w:lang w:val="es-ES"/>
              </w:rPr>
            </w:rPrChange>
          </w:rPr>
          <w:t xml:space="preserve">xây dựng, hoàn thiện </w:t>
        </w:r>
        <w:r>
          <w:rPr>
            <w:rFonts w:ascii="Times New Roman" w:hAnsi="Times New Roman" w:cs="Times New Roman"/>
            <w:sz w:val="28"/>
            <w:szCs w:val="28"/>
            <w:lang w:val="es-ES"/>
          </w:rPr>
          <w:t xml:space="preserve">Chương trình </w:t>
        </w:r>
        <w:r w:rsidR="00533175" w:rsidRPr="00990EB9">
          <w:rPr>
            <w:rFonts w:ascii="Times New Roman" w:hAnsi="Times New Roman" w:cs="Times New Roman"/>
            <w:sz w:val="28"/>
            <w:szCs w:val="28"/>
            <w:lang w:val="vi-VN"/>
          </w:rPr>
          <w:t>Chương tr</w:t>
        </w:r>
        <w:r w:rsidR="00533175" w:rsidRPr="00990EB9">
          <w:rPr>
            <w:rFonts w:ascii="Times New Roman" w:hAnsi="Times New Roman" w:cs="Times New Roman"/>
            <w:sz w:val="28"/>
            <w:szCs w:val="28"/>
          </w:rPr>
          <w:t>ình h</w:t>
        </w:r>
        <w:r w:rsidR="00533175" w:rsidRPr="00990EB9">
          <w:rPr>
            <w:rFonts w:ascii="Times New Roman" w:hAnsi="Times New Roman" w:cs="Times New Roman"/>
            <w:sz w:val="28"/>
            <w:szCs w:val="28"/>
            <w:lang w:val="vi-VN"/>
          </w:rPr>
          <w:t>ỗ trợ ph</w:t>
        </w:r>
        <w:r w:rsidR="00533175" w:rsidRPr="00990EB9">
          <w:rPr>
            <w:rFonts w:ascii="Times New Roman" w:hAnsi="Times New Roman" w:cs="Times New Roman"/>
            <w:sz w:val="28"/>
            <w:szCs w:val="28"/>
          </w:rPr>
          <w:t>áp lý liên ngành cho doanh nghi</w:t>
        </w:r>
        <w:r w:rsidR="00533175" w:rsidRPr="00990EB9">
          <w:rPr>
            <w:rFonts w:ascii="Times New Roman" w:hAnsi="Times New Roman" w:cs="Times New Roman"/>
            <w:sz w:val="28"/>
            <w:szCs w:val="28"/>
            <w:lang w:val="vi-VN"/>
          </w:rPr>
          <w:t>ệp nhỏ v</w:t>
        </w:r>
        <w:r w:rsidR="00533175" w:rsidRPr="00990EB9">
          <w:rPr>
            <w:rFonts w:ascii="Times New Roman" w:hAnsi="Times New Roman" w:cs="Times New Roman"/>
            <w:sz w:val="28"/>
            <w:szCs w:val="28"/>
          </w:rPr>
          <w:t>à v</w:t>
        </w:r>
        <w:r w:rsidR="00533175" w:rsidRPr="00990EB9">
          <w:rPr>
            <w:rFonts w:ascii="Times New Roman" w:hAnsi="Times New Roman" w:cs="Times New Roman"/>
            <w:sz w:val="28"/>
            <w:szCs w:val="28"/>
            <w:lang w:val="vi-VN"/>
          </w:rPr>
          <w:t>ừa giai đoạn 2021-201</w:t>
        </w:r>
        <w:r w:rsidR="00533175" w:rsidRPr="00990EB9">
          <w:rPr>
            <w:rFonts w:ascii="Times New Roman" w:hAnsi="Times New Roman" w:cs="Times New Roman"/>
            <w:sz w:val="28"/>
            <w:szCs w:val="28"/>
          </w:rPr>
          <w:t>5</w:t>
        </w:r>
        <w:r w:rsidR="00533175" w:rsidRPr="00990EB9">
          <w:rPr>
            <w:rFonts w:ascii="Times New Roman" w:hAnsi="Times New Roman" w:cs="Times New Roman"/>
            <w:sz w:val="28"/>
            <w:szCs w:val="28"/>
            <w:lang w:val="vi-VN"/>
          </w:rPr>
          <w:t xml:space="preserve"> </w:t>
        </w:r>
      </w:ins>
      <w:ins w:id="1262" w:author="user" w:date="2020-09-08T12:23:00Z">
        <w:r w:rsidR="00533175">
          <w:rPr>
            <w:rFonts w:ascii="Times New Roman" w:hAnsi="Times New Roman" w:cs="Times New Roman"/>
            <w:sz w:val="28"/>
            <w:szCs w:val="28"/>
          </w:rPr>
          <w:t>để trình Thủ tướng Chính phủ phê duyệt</w:t>
        </w:r>
      </w:ins>
      <w:ins w:id="1263" w:author="user" w:date="2020-09-08T14:24:00Z">
        <w:r w:rsidR="00FF655E">
          <w:rPr>
            <w:rFonts w:ascii="Times New Roman" w:hAnsi="Times New Roman" w:cs="Times New Roman"/>
            <w:sz w:val="28"/>
            <w:szCs w:val="28"/>
          </w:rPr>
          <w:t xml:space="preserve"> vào cuối </w:t>
        </w:r>
      </w:ins>
      <w:ins w:id="1264" w:author="user" w:date="2020-09-08T14:25:00Z">
        <w:r w:rsidR="00FF655E">
          <w:rPr>
            <w:rFonts w:ascii="Times New Roman" w:hAnsi="Times New Roman" w:cs="Times New Roman"/>
            <w:sz w:val="28"/>
            <w:szCs w:val="28"/>
          </w:rPr>
          <w:t>năm</w:t>
        </w:r>
      </w:ins>
      <w:ins w:id="1265" w:author="user" w:date="2020-09-08T14:24:00Z">
        <w:r w:rsidR="00FF655E">
          <w:rPr>
            <w:rFonts w:ascii="Times New Roman" w:hAnsi="Times New Roman" w:cs="Times New Roman"/>
            <w:sz w:val="28"/>
            <w:szCs w:val="28"/>
          </w:rPr>
          <w:t xml:space="preserve"> 2020 </w:t>
        </w:r>
      </w:ins>
      <w:ins w:id="1266" w:author="user" w:date="2020-09-08T12:24:00Z">
        <w:r w:rsidR="00533175">
          <w:rPr>
            <w:rFonts w:ascii="Times New Roman" w:hAnsi="Times New Roman" w:cs="Times New Roman"/>
            <w:sz w:val="28"/>
            <w:szCs w:val="28"/>
          </w:rPr>
          <w:t xml:space="preserve"> nhằm:</w:t>
        </w:r>
      </w:ins>
    </w:p>
    <w:p w:rsidR="00533175" w:rsidRPr="00990EB9" w:rsidRDefault="00533175">
      <w:pPr>
        <w:autoSpaceDE w:val="0"/>
        <w:autoSpaceDN w:val="0"/>
        <w:adjustRightInd w:val="0"/>
        <w:spacing w:before="120" w:after="0" w:line="264" w:lineRule="auto"/>
        <w:ind w:firstLine="567"/>
        <w:jc w:val="both"/>
        <w:rPr>
          <w:ins w:id="1267" w:author="user" w:date="2020-09-08T12:23:00Z"/>
          <w:rFonts w:ascii="Times New Roman" w:eastAsia="Times New Roman" w:hAnsi="Times New Roman" w:cs="Times New Roman"/>
          <w:sz w:val="28"/>
          <w:szCs w:val="28"/>
        </w:rPr>
      </w:pPr>
      <w:ins w:id="1268" w:author="user" w:date="2020-09-08T12:24:00Z">
        <w:r>
          <w:rPr>
            <w:rFonts w:ascii="Times New Roman" w:hAnsi="Times New Roman" w:cs="Times New Roman"/>
            <w:sz w:val="28"/>
            <w:szCs w:val="28"/>
          </w:rPr>
          <w:t xml:space="preserve">(i) </w:t>
        </w:r>
      </w:ins>
      <w:ins w:id="1269" w:author="user" w:date="2020-09-08T12:23:00Z">
        <w:r w:rsidRPr="00990EB9">
          <w:rPr>
            <w:rFonts w:ascii="Times New Roman" w:hAnsi="Times New Roman" w:cs="Times New Roman"/>
            <w:sz w:val="28"/>
            <w:szCs w:val="28"/>
          </w:rPr>
          <w:t>Triển khai cụ thể</w:t>
        </w:r>
        <w:r w:rsidRPr="00990EB9">
          <w:rPr>
            <w:rFonts w:ascii="Times New Roman" w:hAnsi="Times New Roman" w:cs="Times New Roman"/>
            <w:sz w:val="28"/>
            <w:szCs w:val="28"/>
            <w:lang w:val="vi-VN"/>
          </w:rPr>
          <w:t xml:space="preserve"> c</w:t>
        </w:r>
        <w:r w:rsidRPr="00990EB9">
          <w:rPr>
            <w:rFonts w:ascii="Times New Roman" w:hAnsi="Times New Roman" w:cs="Times New Roman"/>
            <w:sz w:val="28"/>
            <w:szCs w:val="28"/>
          </w:rPr>
          <w:t>ác ho</w:t>
        </w:r>
        <w:r w:rsidRPr="00990EB9">
          <w:rPr>
            <w:rFonts w:ascii="Times New Roman" w:hAnsi="Times New Roman" w:cs="Times New Roman"/>
            <w:sz w:val="28"/>
            <w:szCs w:val="28"/>
            <w:lang w:val="vi-VN"/>
          </w:rPr>
          <w:t>ạt động hỗ trợ ph</w:t>
        </w:r>
        <w:r w:rsidRPr="00990EB9">
          <w:rPr>
            <w:rFonts w:ascii="Times New Roman" w:hAnsi="Times New Roman" w:cs="Times New Roman"/>
            <w:sz w:val="28"/>
            <w:szCs w:val="28"/>
          </w:rPr>
          <w:t>áp lý cho doanh nghi</w:t>
        </w:r>
        <w:r w:rsidRPr="00990EB9">
          <w:rPr>
            <w:rFonts w:ascii="Times New Roman" w:hAnsi="Times New Roman" w:cs="Times New Roman"/>
            <w:sz w:val="28"/>
            <w:szCs w:val="28"/>
            <w:lang w:val="vi-VN"/>
          </w:rPr>
          <w:t>ệp nhỏ v</w:t>
        </w:r>
        <w:r w:rsidRPr="00990EB9">
          <w:rPr>
            <w:rFonts w:ascii="Times New Roman" w:hAnsi="Times New Roman" w:cs="Times New Roman"/>
            <w:sz w:val="28"/>
            <w:szCs w:val="28"/>
          </w:rPr>
          <w:t>à v</w:t>
        </w:r>
        <w:r w:rsidRPr="00990EB9">
          <w:rPr>
            <w:rFonts w:ascii="Times New Roman" w:hAnsi="Times New Roman" w:cs="Times New Roman"/>
            <w:sz w:val="28"/>
            <w:szCs w:val="28"/>
            <w:lang w:val="vi-VN"/>
          </w:rPr>
          <w:t xml:space="preserve">ừa theo </w:t>
        </w:r>
        <w:r w:rsidRPr="00990EB9">
          <w:rPr>
            <w:rFonts w:ascii="Times New Roman" w:hAnsi="Times New Roman" w:cs="Times New Roman"/>
            <w:sz w:val="28"/>
            <w:szCs w:val="28"/>
          </w:rPr>
          <w:t xml:space="preserve">Luật Hỗ trợ doanh nghiệp nhỏ và vừa, </w:t>
        </w:r>
        <w:r w:rsidRPr="00990EB9">
          <w:rPr>
            <w:rFonts w:ascii="Times New Roman" w:hAnsi="Times New Roman" w:cs="Times New Roman"/>
            <w:sz w:val="28"/>
            <w:szCs w:val="28"/>
            <w:lang w:val="vi-VN"/>
          </w:rPr>
          <w:t>Nghị định số 55/2019/NĐ-CP</w:t>
        </w:r>
        <w:r w:rsidRPr="00990EB9">
          <w:rPr>
            <w:rFonts w:ascii="Times New Roman" w:hAnsi="Times New Roman" w:cs="Times New Roman"/>
            <w:sz w:val="28"/>
            <w:szCs w:val="28"/>
          </w:rPr>
          <w:t>; p</w:t>
        </w:r>
        <w:r w:rsidRPr="00990EB9">
          <w:rPr>
            <w:rFonts w:ascii="Times New Roman" w:eastAsia="Times New Roman" w:hAnsi="Times New Roman" w:cs="Times New Roman"/>
            <w:sz w:val="28"/>
            <w:szCs w:val="28"/>
          </w:rPr>
          <w:t xml:space="preserve">hát huy kết quả </w:t>
        </w:r>
      </w:ins>
      <w:ins w:id="1270" w:author="user" w:date="2020-09-08T12:25:00Z">
        <w:r>
          <w:rPr>
            <w:rFonts w:ascii="Times New Roman" w:eastAsia="Times New Roman" w:hAnsi="Times New Roman" w:cs="Times New Roman"/>
            <w:sz w:val="28"/>
            <w:szCs w:val="28"/>
          </w:rPr>
          <w:t xml:space="preserve">đồn thời khắc phục các bất cập, vướng mắc </w:t>
        </w:r>
      </w:ins>
      <w:ins w:id="1271" w:author="user" w:date="2020-09-08T12:23:00Z">
        <w:r w:rsidRPr="00990EB9">
          <w:rPr>
            <w:rFonts w:ascii="Times New Roman" w:eastAsia="Times New Roman" w:hAnsi="Times New Roman" w:cs="Times New Roman"/>
            <w:sz w:val="28"/>
            <w:szCs w:val="28"/>
          </w:rPr>
          <w:t xml:space="preserve">của Chương trình </w:t>
        </w:r>
      </w:ins>
      <w:ins w:id="1272" w:author="user" w:date="2020-09-08T12:24:00Z">
        <w:r>
          <w:rPr>
            <w:rFonts w:ascii="Times New Roman" w:eastAsia="Times New Roman" w:hAnsi="Times New Roman" w:cs="Times New Roman"/>
            <w:sz w:val="28"/>
            <w:szCs w:val="28"/>
          </w:rPr>
          <w:t>585</w:t>
        </w:r>
      </w:ins>
      <w:ins w:id="1273" w:author="user" w:date="2020-09-08T12:23:00Z">
        <w:r w:rsidRPr="00990EB9">
          <w:rPr>
            <w:rFonts w:ascii="Times New Roman" w:eastAsia="Times New Roman" w:hAnsi="Times New Roman" w:cs="Times New Roman"/>
            <w:sz w:val="28"/>
            <w:szCs w:val="28"/>
          </w:rPr>
          <w:t>; triển khai đồng bộ, hiệu quả, công khai, minh bạch, ứng dụng thành tựu của cuộc Cách mạng công nghiệp lần thứ tư trong hoạt động hỗ trợ pháp lý cho doanh nghiệp nhỏ và vừa, đáp ứng đúng và trúng nhu cầu của doanh nghiệp, có trọng tâm, trọng điểm, phù hợp</w:t>
        </w:r>
        <w:r>
          <w:rPr>
            <w:rFonts w:ascii="Times New Roman" w:eastAsia="Times New Roman" w:hAnsi="Times New Roman" w:cs="Times New Roman"/>
            <w:sz w:val="28"/>
            <w:szCs w:val="28"/>
          </w:rPr>
          <w:t xml:space="preserve"> với khả năng cân đối nguồn lực</w:t>
        </w:r>
      </w:ins>
      <w:ins w:id="1274" w:author="user" w:date="2020-09-08T12:25:00Z">
        <w:r>
          <w:rPr>
            <w:rFonts w:ascii="Times New Roman" w:eastAsia="Times New Roman" w:hAnsi="Times New Roman" w:cs="Times New Roman"/>
            <w:sz w:val="28"/>
            <w:szCs w:val="28"/>
          </w:rPr>
          <w:t>.</w:t>
        </w:r>
      </w:ins>
    </w:p>
    <w:p w:rsidR="00277607" w:rsidDel="00533175" w:rsidRDefault="00533175">
      <w:pPr>
        <w:spacing w:before="120" w:after="0" w:line="264" w:lineRule="auto"/>
        <w:ind w:firstLine="634"/>
        <w:jc w:val="both"/>
        <w:rPr>
          <w:del w:id="1275" w:author="user" w:date="2020-09-08T12:25:00Z"/>
          <w:rFonts w:ascii="Times New Roman" w:eastAsia="Times New Roman" w:hAnsi="Times New Roman" w:cs="Times New Roman"/>
          <w:sz w:val="28"/>
          <w:szCs w:val="28"/>
        </w:rPr>
        <w:pPrChange w:id="1276" w:author="user" w:date="2020-09-08T12:26:00Z">
          <w:pPr>
            <w:spacing w:after="0" w:line="240" w:lineRule="auto"/>
            <w:ind w:firstLine="634"/>
            <w:jc w:val="both"/>
          </w:pPr>
        </w:pPrChange>
      </w:pPr>
      <w:ins w:id="1277" w:author="user" w:date="2020-09-08T12:25:00Z">
        <w:r w:rsidRPr="00533175">
          <w:rPr>
            <w:rFonts w:ascii="Times New Roman" w:hAnsi="Times New Roman" w:cs="Times New Roman"/>
            <w:sz w:val="28"/>
            <w:szCs w:val="28"/>
            <w:rPrChange w:id="1278" w:author="user" w:date="2020-09-08T12:25:00Z">
              <w:rPr>
                <w:rFonts w:ascii="Times New Roman" w:hAnsi="Times New Roman" w:cs="Times New Roman"/>
                <w:b/>
                <w:sz w:val="28"/>
                <w:szCs w:val="28"/>
              </w:rPr>
            </w:rPrChange>
          </w:rPr>
          <w:t>(ii)</w:t>
        </w:r>
      </w:ins>
      <w:ins w:id="1279" w:author="user" w:date="2020-09-08T12:23:00Z">
        <w:r w:rsidRPr="00533175">
          <w:rPr>
            <w:rFonts w:ascii="Times New Roman" w:hAnsi="Times New Roman" w:cs="Times New Roman"/>
            <w:sz w:val="28"/>
            <w:szCs w:val="28"/>
          </w:rPr>
          <w:t xml:space="preserve"> Chương</w:t>
        </w:r>
        <w:r w:rsidRPr="00990EB9">
          <w:rPr>
            <w:rFonts w:ascii="Times New Roman" w:hAnsi="Times New Roman" w:cs="Times New Roman"/>
            <w:sz w:val="28"/>
            <w:szCs w:val="28"/>
          </w:rPr>
          <w:t xml:space="preserve"> trình hỗ trợ pháp lý liên ngành cho doanh nghiệp nhỏ và vừa giai đoạn 2021-2025 phải định hướng cho các hoạt động hoạt động hỗ trợ pháp lý cho doanh nghiệp nhỏ và vừa của các bộ, ngành, địa phương và các tổ chức đại diện cho doanh nghiệp; n</w:t>
        </w:r>
        <w:r w:rsidRPr="00990EB9">
          <w:rPr>
            <w:rFonts w:ascii="Times New Roman" w:eastAsia="Times New Roman" w:hAnsi="Times New Roman" w:cs="Times New Roman"/>
            <w:sz w:val="28"/>
            <w:szCs w:val="28"/>
          </w:rPr>
          <w:t xml:space="preserve">âng cao hiểu biết, ý thức và thói quen tuân thủ pháp luật, hạn chế rủi ro, vướng mắc pháp lý trong hoạt động kinh doanh của doanh nghiệp nhỏ và vừa, thúc đẩy phản ứng chính sách, pháp luật kịp thời nhằm phục vụ doanh nghiệp, cải thiện môi trường đầu tư, kinh doanh, góp phần nâng cao năng lực cạnh tranh của doanh nghiệp và hiệu quả tổ chức thi hành pháp luật. </w:t>
        </w:r>
      </w:ins>
    </w:p>
    <w:p w:rsidR="00533175" w:rsidRPr="00F71253" w:rsidRDefault="00533175">
      <w:pPr>
        <w:tabs>
          <w:tab w:val="left" w:pos="709"/>
          <w:tab w:val="left" w:pos="2175"/>
        </w:tabs>
        <w:autoSpaceDE w:val="0"/>
        <w:autoSpaceDN w:val="0"/>
        <w:adjustRightInd w:val="0"/>
        <w:spacing w:before="120" w:after="0" w:line="264" w:lineRule="auto"/>
        <w:ind w:firstLine="567"/>
        <w:jc w:val="both"/>
        <w:rPr>
          <w:ins w:id="1280" w:author="user" w:date="2020-09-08T12:25:00Z"/>
          <w:rFonts w:ascii="Times New Roman" w:hAnsi="Times New Roman" w:cs="Times New Roman"/>
          <w:b/>
          <w:sz w:val="28"/>
          <w:szCs w:val="28"/>
          <w:rPrChange w:id="1281" w:author="user" w:date="2020-09-08T12:10:00Z">
            <w:rPr>
              <w:ins w:id="1282" w:author="user" w:date="2020-09-08T12:25:00Z"/>
              <w:rFonts w:ascii="Times New Roman" w:hAnsi="Times New Roman" w:cs="Times New Roman"/>
              <w:sz w:val="28"/>
              <w:szCs w:val="28"/>
            </w:rPr>
          </w:rPrChange>
        </w:rPr>
        <w:pPrChange w:id="1283" w:author="user" w:date="2020-09-08T12:26:00Z">
          <w:pPr>
            <w:tabs>
              <w:tab w:val="left" w:pos="709"/>
              <w:tab w:val="left" w:pos="2175"/>
            </w:tabs>
            <w:spacing w:after="120"/>
            <w:ind w:firstLine="567"/>
            <w:jc w:val="both"/>
          </w:pPr>
        </w:pPrChange>
      </w:pPr>
    </w:p>
    <w:p w:rsidR="00533175" w:rsidRDefault="006F68EF">
      <w:pPr>
        <w:spacing w:before="120" w:after="0" w:line="264" w:lineRule="auto"/>
        <w:ind w:firstLine="634"/>
        <w:jc w:val="both"/>
        <w:rPr>
          <w:ins w:id="1284" w:author="tuytv" w:date="2020-09-10T14:36:00Z"/>
          <w:rFonts w:ascii="Times New Roman" w:hAnsi="Times New Roman" w:cs="Times New Roman"/>
          <w:sz w:val="28"/>
          <w:szCs w:val="28"/>
          <w:lang w:val="es-ES"/>
        </w:rPr>
        <w:pPrChange w:id="1285" w:author="user" w:date="2020-09-08T12:26:00Z">
          <w:pPr>
            <w:spacing w:after="0" w:line="240" w:lineRule="auto"/>
            <w:ind w:firstLine="634"/>
            <w:jc w:val="both"/>
          </w:pPr>
        </w:pPrChange>
      </w:pPr>
      <w:r w:rsidRPr="00AD0534">
        <w:rPr>
          <w:rFonts w:ascii="Times New Roman" w:hAnsi="Times New Roman" w:cs="Times New Roman"/>
          <w:sz w:val="28"/>
          <w:szCs w:val="28"/>
          <w:lang w:val="es-ES"/>
        </w:rPr>
        <w:t xml:space="preserve">Trên </w:t>
      </w:r>
      <w:r>
        <w:rPr>
          <w:rFonts w:ascii="Times New Roman" w:hAnsi="Times New Roman" w:cs="Times New Roman"/>
          <w:sz w:val="28"/>
          <w:szCs w:val="28"/>
          <w:lang w:val="es-ES"/>
        </w:rPr>
        <w:t xml:space="preserve">đây là </w:t>
      </w:r>
      <w:ins w:id="1286" w:author="user" w:date="2020-09-08T12:26:00Z">
        <w:r w:rsidR="00533175" w:rsidRPr="00AC0991">
          <w:rPr>
            <w:rFonts w:ascii="Times New Roman" w:hAnsi="Times New Roman" w:cs="Times New Roman"/>
            <w:sz w:val="28"/>
            <w:szCs w:val="28"/>
            <w:lang w:val="es-ES"/>
          </w:rPr>
          <w:t xml:space="preserve">Báo cáo </w:t>
        </w:r>
        <w:r w:rsidR="00533175" w:rsidRPr="0028694A">
          <w:rPr>
            <w:rFonts w:ascii="Times New Roman" w:hAnsi="Times New Roman" w:cs="Times New Roman"/>
            <w:sz w:val="28"/>
            <w:szCs w:val="28"/>
            <w:lang w:val="es-ES"/>
          </w:rPr>
          <w:t xml:space="preserve">kết quả </w:t>
        </w:r>
        <w:r w:rsidR="00533175" w:rsidRPr="00AC0991">
          <w:rPr>
            <w:rFonts w:ascii="Times New Roman" w:hAnsi="Times New Roman" w:cs="Times New Roman"/>
            <w:sz w:val="28"/>
            <w:szCs w:val="28"/>
            <w:lang w:val="es-ES"/>
          </w:rPr>
          <w:t>khảo sát đánh giá</w:t>
        </w:r>
        <w:r w:rsidR="00533175">
          <w:rPr>
            <w:rFonts w:ascii="Times New Roman" w:hAnsi="Times New Roman" w:cs="Times New Roman"/>
            <w:sz w:val="28"/>
            <w:szCs w:val="28"/>
            <w:lang w:val="es-ES"/>
          </w:rPr>
          <w:t xml:space="preserve"> thực trạng, nhu cầu</w:t>
        </w:r>
        <w:r w:rsidR="00533175" w:rsidRPr="00AC0991">
          <w:rPr>
            <w:rFonts w:ascii="Times New Roman" w:hAnsi="Times New Roman" w:cs="Times New Roman"/>
            <w:sz w:val="28"/>
            <w:szCs w:val="28"/>
            <w:lang w:val="es-ES"/>
          </w:rPr>
          <w:t xml:space="preserve"> và tổng hợp đề xuất </w:t>
        </w:r>
        <w:r w:rsidR="00533175">
          <w:rPr>
            <w:rFonts w:ascii="Times New Roman" w:hAnsi="Times New Roman" w:cs="Times New Roman"/>
            <w:sz w:val="28"/>
            <w:szCs w:val="28"/>
            <w:lang w:val="es-ES"/>
          </w:rPr>
          <w:t>về</w:t>
        </w:r>
        <w:r w:rsidR="00533175" w:rsidRPr="00AC0991">
          <w:rPr>
            <w:rFonts w:ascii="Times New Roman" w:hAnsi="Times New Roman" w:cs="Times New Roman"/>
            <w:sz w:val="28"/>
            <w:szCs w:val="28"/>
            <w:lang w:val="es-ES"/>
          </w:rPr>
          <w:t xml:space="preserve"> hỗ trợ pháp lý cho doanh ngh</w:t>
        </w:r>
        <w:bookmarkStart w:id="1287" w:name="_GoBack"/>
        <w:bookmarkEnd w:id="1287"/>
        <w:r w:rsidR="00533175" w:rsidRPr="00AC0991">
          <w:rPr>
            <w:rFonts w:ascii="Times New Roman" w:hAnsi="Times New Roman" w:cs="Times New Roman"/>
            <w:sz w:val="28"/>
            <w:szCs w:val="28"/>
            <w:lang w:val="es-ES"/>
          </w:rPr>
          <w:t>iệp</w:t>
        </w:r>
        <w:r w:rsidR="00533175">
          <w:rPr>
            <w:rFonts w:ascii="Times New Roman" w:hAnsi="Times New Roman" w:cs="Times New Roman"/>
            <w:sz w:val="28"/>
            <w:szCs w:val="28"/>
            <w:lang w:val="es-ES"/>
          </w:rPr>
          <w:t xml:space="preserve"> nhỏ và vừa</w:t>
        </w:r>
      </w:ins>
      <w:del w:id="1288" w:author="user" w:date="2020-09-08T12:26:00Z">
        <w:r w:rsidRPr="00AD0534" w:rsidDel="00533175">
          <w:rPr>
            <w:rFonts w:ascii="Times New Roman" w:hAnsi="Times New Roman" w:cs="Times New Roman"/>
            <w:sz w:val="28"/>
            <w:szCs w:val="28"/>
            <w:lang w:val="es-ES"/>
          </w:rPr>
          <w:delText>kết quả khảo sát, lấy ý kiến các cơ quan, tổ chức và cá nhân liên quan đánh giá thực trạng và nhu cầu hỗ trợ pháp lý cho doanh nghiệ</w:delText>
        </w:r>
        <w:r w:rsidR="00AC75DE" w:rsidDel="00533175">
          <w:rPr>
            <w:rFonts w:ascii="Times New Roman" w:hAnsi="Times New Roman" w:cs="Times New Roman"/>
            <w:sz w:val="28"/>
            <w:szCs w:val="28"/>
            <w:lang w:val="es-ES"/>
          </w:rPr>
          <w:delText>p</w:delText>
        </w:r>
      </w:del>
      <w:r>
        <w:rPr>
          <w:rFonts w:ascii="Times New Roman" w:hAnsi="Times New Roman" w:cs="Times New Roman"/>
          <w:sz w:val="28"/>
          <w:szCs w:val="28"/>
          <w:lang w:val="es-ES"/>
        </w:rPr>
        <w:t>.</w:t>
      </w:r>
      <w:ins w:id="1289" w:author="user" w:date="2020-09-08T12:26:00Z">
        <w:r w:rsidR="00533175">
          <w:rPr>
            <w:rFonts w:ascii="Times New Roman" w:hAnsi="Times New Roman" w:cs="Times New Roman"/>
            <w:sz w:val="28"/>
            <w:szCs w:val="28"/>
            <w:lang w:val="es-ES"/>
          </w:rPr>
          <w:t>/.</w:t>
        </w:r>
      </w:ins>
    </w:p>
    <w:p w:rsidR="00BE1AF9" w:rsidRPr="00BE1AF9" w:rsidRDefault="00BE1AF9" w:rsidP="00BE1AF9">
      <w:pPr>
        <w:spacing w:before="120" w:after="0" w:line="264" w:lineRule="auto"/>
        <w:ind w:firstLine="634"/>
        <w:jc w:val="right"/>
        <w:rPr>
          <w:ins w:id="1290" w:author="user" w:date="2020-09-08T12:26:00Z"/>
          <w:rFonts w:ascii="Times New Roman" w:hAnsi="Times New Roman" w:cs="Times New Roman"/>
          <w:b/>
          <w:sz w:val="28"/>
          <w:szCs w:val="28"/>
          <w:lang w:val="es-ES"/>
          <w:rPrChange w:id="1291" w:author="tuytv" w:date="2020-09-10T14:37:00Z">
            <w:rPr>
              <w:ins w:id="1292" w:author="user" w:date="2020-09-08T12:26:00Z"/>
              <w:rFonts w:ascii="Times New Roman" w:hAnsi="Times New Roman" w:cs="Times New Roman"/>
              <w:sz w:val="28"/>
              <w:szCs w:val="28"/>
              <w:lang w:val="es-ES"/>
            </w:rPr>
          </w:rPrChange>
        </w:rPr>
        <w:pPrChange w:id="1293" w:author="tuytv" w:date="2020-09-10T14:36:00Z">
          <w:pPr>
            <w:spacing w:after="0" w:line="240" w:lineRule="auto"/>
            <w:ind w:firstLine="634"/>
            <w:jc w:val="both"/>
          </w:pPr>
        </w:pPrChange>
      </w:pPr>
      <w:ins w:id="1294" w:author="tuytv" w:date="2020-09-10T14:36:00Z">
        <w:r w:rsidRPr="00BE1AF9">
          <w:rPr>
            <w:rFonts w:ascii="Times New Roman" w:hAnsi="Times New Roman" w:cs="Times New Roman"/>
            <w:b/>
            <w:sz w:val="28"/>
            <w:szCs w:val="28"/>
            <w:lang w:val="es-ES"/>
            <w:rPrChange w:id="1295" w:author="tuytv" w:date="2020-09-10T14:37:00Z">
              <w:rPr>
                <w:rFonts w:ascii="Times New Roman" w:hAnsi="Times New Roman" w:cs="Times New Roman"/>
                <w:sz w:val="28"/>
                <w:szCs w:val="28"/>
                <w:lang w:val="es-ES"/>
              </w:rPr>
            </w:rPrChange>
          </w:rPr>
          <w:t>BỘ TƯ PHÁP (CHƯƠNG TRÌNH 585)</w:t>
        </w:r>
      </w:ins>
    </w:p>
    <w:p w:rsidR="00533175" w:rsidRPr="00533175" w:rsidDel="00473138" w:rsidRDefault="00533175">
      <w:pPr>
        <w:spacing w:before="120" w:after="0" w:line="264" w:lineRule="auto"/>
        <w:ind w:firstLine="634"/>
        <w:jc w:val="right"/>
        <w:rPr>
          <w:del w:id="1296" w:author="tuytv" w:date="2020-09-08T15:01:00Z"/>
          <w:rFonts w:ascii="Times New Roman" w:hAnsi="Times New Roman" w:cs="Times New Roman"/>
          <w:b/>
          <w:sz w:val="28"/>
          <w:szCs w:val="28"/>
          <w:lang w:val="es-ES"/>
          <w:rPrChange w:id="1297" w:author="user" w:date="2020-09-08T12:26:00Z">
            <w:rPr>
              <w:del w:id="1298" w:author="tuytv" w:date="2020-09-08T15:01:00Z"/>
              <w:rFonts w:ascii="Times New Roman" w:hAnsi="Times New Roman" w:cs="Times New Roman"/>
              <w:sz w:val="28"/>
              <w:szCs w:val="28"/>
              <w:lang w:val="es-ES"/>
            </w:rPr>
          </w:rPrChange>
        </w:rPr>
        <w:pPrChange w:id="1299" w:author="user" w:date="2020-09-08T12:26:00Z">
          <w:pPr>
            <w:spacing w:after="0" w:line="240" w:lineRule="auto"/>
            <w:ind w:firstLine="634"/>
            <w:jc w:val="both"/>
          </w:pPr>
        </w:pPrChange>
      </w:pPr>
      <w:ins w:id="1300" w:author="user" w:date="2020-09-08T12:26:00Z">
        <w:del w:id="1301" w:author="tuytv" w:date="2020-09-08T15:01:00Z">
          <w:r w:rsidRPr="00533175" w:rsidDel="00473138">
            <w:rPr>
              <w:rFonts w:ascii="Times New Roman" w:hAnsi="Times New Roman" w:cs="Times New Roman"/>
              <w:b/>
              <w:sz w:val="28"/>
              <w:szCs w:val="28"/>
              <w:lang w:val="es-ES"/>
              <w:rPrChange w:id="1302" w:author="user" w:date="2020-09-08T12:26:00Z">
                <w:rPr>
                  <w:rFonts w:ascii="Times New Roman" w:hAnsi="Times New Roman" w:cs="Times New Roman"/>
                  <w:sz w:val="28"/>
                  <w:szCs w:val="28"/>
                  <w:lang w:val="es-ES"/>
                </w:rPr>
              </w:rPrChange>
            </w:rPr>
            <w:delText>BỘ TƯ PHÁP (CHƯƠNG TRÌNH 585)</w:delText>
          </w:r>
        </w:del>
      </w:ins>
    </w:p>
    <w:p w:rsidR="000043E1" w:rsidRPr="006F68EF" w:rsidRDefault="000043E1">
      <w:pPr>
        <w:tabs>
          <w:tab w:val="left" w:pos="2175"/>
        </w:tabs>
        <w:spacing w:before="120" w:after="0" w:line="264" w:lineRule="auto"/>
        <w:jc w:val="both"/>
        <w:rPr>
          <w:rFonts w:ascii="Times New Roman" w:hAnsi="Times New Roman" w:cs="Times New Roman"/>
          <w:sz w:val="16"/>
          <w:szCs w:val="16"/>
        </w:rPr>
        <w:pPrChange w:id="1303" w:author="user" w:date="2020-09-08T12:26:00Z">
          <w:pPr>
            <w:tabs>
              <w:tab w:val="left" w:pos="2175"/>
            </w:tabs>
            <w:spacing w:after="0"/>
            <w:jc w:val="both"/>
          </w:pPr>
        </w:pPrChang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8"/>
      </w:tblGrid>
      <w:tr w:rsidR="005360C2" w:rsidTr="001E5940">
        <w:trPr>
          <w:trHeight w:val="2211"/>
        </w:trPr>
        <w:tc>
          <w:tcPr>
            <w:tcW w:w="4927" w:type="dxa"/>
          </w:tcPr>
          <w:p w:rsidR="000043E1" w:rsidRPr="00915901" w:rsidRDefault="000043E1">
            <w:pPr>
              <w:spacing w:before="120" w:after="0" w:line="264" w:lineRule="auto"/>
              <w:jc w:val="both"/>
              <w:rPr>
                <w:rFonts w:ascii="Times New Roman" w:hAnsi="Times New Roman" w:cs="Times New Roman"/>
                <w:sz w:val="24"/>
                <w:szCs w:val="24"/>
              </w:rPr>
              <w:pPrChange w:id="1304" w:author="user" w:date="2020-09-08T12:26:00Z">
                <w:pPr>
                  <w:spacing w:after="0" w:line="240" w:lineRule="auto"/>
                  <w:jc w:val="both"/>
                </w:pPr>
              </w:pPrChange>
            </w:pPr>
          </w:p>
        </w:tc>
        <w:tc>
          <w:tcPr>
            <w:tcW w:w="4928" w:type="dxa"/>
          </w:tcPr>
          <w:p w:rsidR="005360C2" w:rsidRPr="00AC75DE" w:rsidRDefault="00AC75DE">
            <w:pPr>
              <w:spacing w:before="120" w:after="0" w:line="264" w:lineRule="auto"/>
              <w:jc w:val="center"/>
              <w:rPr>
                <w:rFonts w:ascii="Times New Roman" w:hAnsi="Times New Roman" w:cs="Times New Roman"/>
                <w:b/>
                <w:sz w:val="28"/>
                <w:szCs w:val="28"/>
              </w:rPr>
              <w:pPrChange w:id="1305" w:author="user" w:date="2020-09-08T12:26:00Z">
                <w:pPr>
                  <w:spacing w:after="0"/>
                  <w:jc w:val="center"/>
                </w:pPr>
              </w:pPrChange>
            </w:pPr>
            <w:del w:id="1306" w:author="user" w:date="2020-09-08T12:02:00Z">
              <w:r w:rsidDel="00277607">
                <w:rPr>
                  <w:rFonts w:ascii="Times New Roman" w:hAnsi="Times New Roman" w:cs="Times New Roman"/>
                  <w:b/>
                  <w:sz w:val="28"/>
                  <w:szCs w:val="28"/>
                </w:rPr>
                <w:delText>BAN QUẢN LÝ CHƯƠNG TRÌNH</w:delText>
              </w:r>
            </w:del>
          </w:p>
        </w:tc>
      </w:tr>
    </w:tbl>
    <w:p w:rsidR="009A3A56" w:rsidRPr="00CF38AA" w:rsidRDefault="009A3A56" w:rsidP="00CF38AA">
      <w:pPr>
        <w:jc w:val="both"/>
        <w:rPr>
          <w:rFonts w:ascii="Times New Roman" w:hAnsi="Times New Roman" w:cs="Times New Roman"/>
          <w:sz w:val="28"/>
          <w:szCs w:val="28"/>
        </w:rPr>
      </w:pPr>
    </w:p>
    <w:sectPr w:rsidR="009A3A56" w:rsidRPr="00CF38AA" w:rsidSect="001573E6">
      <w:pgSz w:w="11907" w:h="16840" w:code="9"/>
      <w:pgMar w:top="902" w:right="851" w:bottom="539" w:left="1418" w:header="720" w:footer="72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6274" w:rsidRDefault="00046274" w:rsidP="008A6E46">
      <w:pPr>
        <w:spacing w:after="0" w:line="240" w:lineRule="auto"/>
      </w:pPr>
      <w:r>
        <w:separator/>
      </w:r>
    </w:p>
  </w:endnote>
  <w:endnote w:type="continuationSeparator" w:id="0">
    <w:p w:rsidR="00046274" w:rsidRDefault="00046274" w:rsidP="008A6E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6274" w:rsidRDefault="00046274" w:rsidP="008A6E46">
      <w:pPr>
        <w:spacing w:after="0" w:line="240" w:lineRule="auto"/>
      </w:pPr>
      <w:r>
        <w:separator/>
      </w:r>
    </w:p>
  </w:footnote>
  <w:footnote w:type="continuationSeparator" w:id="0">
    <w:p w:rsidR="00046274" w:rsidRDefault="00046274" w:rsidP="008A6E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6804825"/>
      <w:docPartObj>
        <w:docPartGallery w:val="Page Numbers (Top of Page)"/>
        <w:docPartUnique/>
      </w:docPartObj>
    </w:sdtPr>
    <w:sdtEndPr>
      <w:rPr>
        <w:rFonts w:ascii="Times New Roman" w:hAnsi="Times New Roman" w:cs="Times New Roman"/>
        <w:noProof/>
        <w:sz w:val="28"/>
        <w:szCs w:val="28"/>
      </w:rPr>
    </w:sdtEndPr>
    <w:sdtContent>
      <w:p w:rsidR="00010394" w:rsidRPr="001573E6" w:rsidRDefault="00010394">
        <w:pPr>
          <w:pStyle w:val="Header"/>
          <w:jc w:val="center"/>
          <w:rPr>
            <w:rFonts w:ascii="Times New Roman" w:hAnsi="Times New Roman" w:cs="Times New Roman"/>
            <w:sz w:val="28"/>
            <w:szCs w:val="28"/>
          </w:rPr>
        </w:pPr>
        <w:r w:rsidRPr="001573E6">
          <w:rPr>
            <w:rFonts w:ascii="Times New Roman" w:hAnsi="Times New Roman" w:cs="Times New Roman"/>
            <w:sz w:val="28"/>
            <w:szCs w:val="28"/>
          </w:rPr>
          <w:fldChar w:fldCharType="begin"/>
        </w:r>
        <w:r w:rsidRPr="001573E6">
          <w:rPr>
            <w:rFonts w:ascii="Times New Roman" w:hAnsi="Times New Roman" w:cs="Times New Roman"/>
            <w:sz w:val="28"/>
            <w:szCs w:val="28"/>
          </w:rPr>
          <w:instrText xml:space="preserve"> PAGE   \* MERGEFORMAT </w:instrText>
        </w:r>
        <w:r w:rsidRPr="001573E6">
          <w:rPr>
            <w:rFonts w:ascii="Times New Roman" w:hAnsi="Times New Roman" w:cs="Times New Roman"/>
            <w:sz w:val="28"/>
            <w:szCs w:val="28"/>
          </w:rPr>
          <w:fldChar w:fldCharType="separate"/>
        </w:r>
        <w:r w:rsidR="00BE1AF9">
          <w:rPr>
            <w:rFonts w:ascii="Times New Roman" w:hAnsi="Times New Roman" w:cs="Times New Roman"/>
            <w:noProof/>
            <w:sz w:val="28"/>
            <w:szCs w:val="28"/>
          </w:rPr>
          <w:t>62</w:t>
        </w:r>
        <w:r w:rsidRPr="001573E6">
          <w:rPr>
            <w:rFonts w:ascii="Times New Roman" w:hAnsi="Times New Roman" w:cs="Times New Roman"/>
            <w:noProof/>
            <w:sz w:val="28"/>
            <w:szCs w:val="28"/>
          </w:rPr>
          <w:fldChar w:fldCharType="end"/>
        </w:r>
      </w:p>
    </w:sdtContent>
  </w:sdt>
  <w:p w:rsidR="00010394" w:rsidRDefault="0001039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CC2DAB"/>
    <w:multiLevelType w:val="hybridMultilevel"/>
    <w:tmpl w:val="C0A05B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trackRevisions/>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708B"/>
    <w:rsid w:val="000043E1"/>
    <w:rsid w:val="00007E01"/>
    <w:rsid w:val="00010394"/>
    <w:rsid w:val="00015956"/>
    <w:rsid w:val="00017C69"/>
    <w:rsid w:val="0002125F"/>
    <w:rsid w:val="000242D6"/>
    <w:rsid w:val="00035B0A"/>
    <w:rsid w:val="00046274"/>
    <w:rsid w:val="000571B4"/>
    <w:rsid w:val="000625CA"/>
    <w:rsid w:val="0007648C"/>
    <w:rsid w:val="00085245"/>
    <w:rsid w:val="0009357E"/>
    <w:rsid w:val="000A06F6"/>
    <w:rsid w:val="000A0881"/>
    <w:rsid w:val="000A2CA1"/>
    <w:rsid w:val="000B0C28"/>
    <w:rsid w:val="000B291F"/>
    <w:rsid w:val="000B4EB5"/>
    <w:rsid w:val="000C76E4"/>
    <w:rsid w:val="000D4FB8"/>
    <w:rsid w:val="000D7388"/>
    <w:rsid w:val="000F482C"/>
    <w:rsid w:val="000F7823"/>
    <w:rsid w:val="000F7B36"/>
    <w:rsid w:val="0011094E"/>
    <w:rsid w:val="00111CA5"/>
    <w:rsid w:val="00117DD9"/>
    <w:rsid w:val="00140FC1"/>
    <w:rsid w:val="00141B32"/>
    <w:rsid w:val="00144673"/>
    <w:rsid w:val="00155673"/>
    <w:rsid w:val="001573E6"/>
    <w:rsid w:val="00175A5C"/>
    <w:rsid w:val="001A194D"/>
    <w:rsid w:val="001A47F7"/>
    <w:rsid w:val="001B39C3"/>
    <w:rsid w:val="001C03F6"/>
    <w:rsid w:val="001D019D"/>
    <w:rsid w:val="001D6C80"/>
    <w:rsid w:val="001E5940"/>
    <w:rsid w:val="001F3DB1"/>
    <w:rsid w:val="001F698E"/>
    <w:rsid w:val="00201515"/>
    <w:rsid w:val="00201F9C"/>
    <w:rsid w:val="0020321C"/>
    <w:rsid w:val="00203FC7"/>
    <w:rsid w:val="00225D0B"/>
    <w:rsid w:val="002328D3"/>
    <w:rsid w:val="00253C60"/>
    <w:rsid w:val="0025492E"/>
    <w:rsid w:val="002665F9"/>
    <w:rsid w:val="002769E2"/>
    <w:rsid w:val="00277607"/>
    <w:rsid w:val="00285D03"/>
    <w:rsid w:val="00286E3F"/>
    <w:rsid w:val="00293F04"/>
    <w:rsid w:val="002A5A15"/>
    <w:rsid w:val="002A68C7"/>
    <w:rsid w:val="002B2EF7"/>
    <w:rsid w:val="002C3852"/>
    <w:rsid w:val="002C3DA9"/>
    <w:rsid w:val="002D2ED0"/>
    <w:rsid w:val="002D6E13"/>
    <w:rsid w:val="002E14F8"/>
    <w:rsid w:val="002F641B"/>
    <w:rsid w:val="0030667C"/>
    <w:rsid w:val="003234EC"/>
    <w:rsid w:val="003257AA"/>
    <w:rsid w:val="00325D0D"/>
    <w:rsid w:val="00334E7D"/>
    <w:rsid w:val="00337C03"/>
    <w:rsid w:val="00350D6A"/>
    <w:rsid w:val="00373710"/>
    <w:rsid w:val="00385B24"/>
    <w:rsid w:val="00386243"/>
    <w:rsid w:val="0038642B"/>
    <w:rsid w:val="003A5235"/>
    <w:rsid w:val="003B0328"/>
    <w:rsid w:val="003D7FCC"/>
    <w:rsid w:val="003F2606"/>
    <w:rsid w:val="003F7FD1"/>
    <w:rsid w:val="00404EA5"/>
    <w:rsid w:val="00416E6B"/>
    <w:rsid w:val="00422315"/>
    <w:rsid w:val="0042710A"/>
    <w:rsid w:val="00470162"/>
    <w:rsid w:val="00473060"/>
    <w:rsid w:val="00473138"/>
    <w:rsid w:val="0048357A"/>
    <w:rsid w:val="004838BD"/>
    <w:rsid w:val="004917AA"/>
    <w:rsid w:val="00492A82"/>
    <w:rsid w:val="00496563"/>
    <w:rsid w:val="004A3625"/>
    <w:rsid w:val="004C0B99"/>
    <w:rsid w:val="004C6137"/>
    <w:rsid w:val="004D5A17"/>
    <w:rsid w:val="004E4E5B"/>
    <w:rsid w:val="00503532"/>
    <w:rsid w:val="0051028A"/>
    <w:rsid w:val="00520811"/>
    <w:rsid w:val="00526301"/>
    <w:rsid w:val="00533175"/>
    <w:rsid w:val="005343BE"/>
    <w:rsid w:val="005360C2"/>
    <w:rsid w:val="00542A84"/>
    <w:rsid w:val="005435B2"/>
    <w:rsid w:val="00552CD7"/>
    <w:rsid w:val="005629AD"/>
    <w:rsid w:val="00566CC9"/>
    <w:rsid w:val="00572277"/>
    <w:rsid w:val="00574D72"/>
    <w:rsid w:val="00587434"/>
    <w:rsid w:val="00597903"/>
    <w:rsid w:val="005B4E3F"/>
    <w:rsid w:val="005B598C"/>
    <w:rsid w:val="005D3FEC"/>
    <w:rsid w:val="005D7AA1"/>
    <w:rsid w:val="005D7D04"/>
    <w:rsid w:val="005E429E"/>
    <w:rsid w:val="005F06F0"/>
    <w:rsid w:val="005F1ADB"/>
    <w:rsid w:val="005F6BBA"/>
    <w:rsid w:val="00614CB1"/>
    <w:rsid w:val="00617FAB"/>
    <w:rsid w:val="00621159"/>
    <w:rsid w:val="00623E3D"/>
    <w:rsid w:val="00625B88"/>
    <w:rsid w:val="00634889"/>
    <w:rsid w:val="00634AC2"/>
    <w:rsid w:val="00640A28"/>
    <w:rsid w:val="0065170A"/>
    <w:rsid w:val="006534B0"/>
    <w:rsid w:val="00663A4E"/>
    <w:rsid w:val="006713B1"/>
    <w:rsid w:val="00694692"/>
    <w:rsid w:val="006A1854"/>
    <w:rsid w:val="006A3C7E"/>
    <w:rsid w:val="006B1978"/>
    <w:rsid w:val="006D6B5F"/>
    <w:rsid w:val="006E3B50"/>
    <w:rsid w:val="006F68EF"/>
    <w:rsid w:val="007021AB"/>
    <w:rsid w:val="007040A3"/>
    <w:rsid w:val="00707C65"/>
    <w:rsid w:val="00714337"/>
    <w:rsid w:val="00721408"/>
    <w:rsid w:val="0072218E"/>
    <w:rsid w:val="00727A35"/>
    <w:rsid w:val="0073641E"/>
    <w:rsid w:val="00742422"/>
    <w:rsid w:val="00743032"/>
    <w:rsid w:val="00745871"/>
    <w:rsid w:val="00753D52"/>
    <w:rsid w:val="00757BA7"/>
    <w:rsid w:val="00765426"/>
    <w:rsid w:val="007802BB"/>
    <w:rsid w:val="00781D57"/>
    <w:rsid w:val="007954EB"/>
    <w:rsid w:val="00797433"/>
    <w:rsid w:val="007A5870"/>
    <w:rsid w:val="007B700A"/>
    <w:rsid w:val="007B7829"/>
    <w:rsid w:val="007C0011"/>
    <w:rsid w:val="007C671F"/>
    <w:rsid w:val="007C709C"/>
    <w:rsid w:val="007E3EA3"/>
    <w:rsid w:val="007F1BF0"/>
    <w:rsid w:val="007F3EC4"/>
    <w:rsid w:val="00801B91"/>
    <w:rsid w:val="00820774"/>
    <w:rsid w:val="00827120"/>
    <w:rsid w:val="0083220D"/>
    <w:rsid w:val="00836021"/>
    <w:rsid w:val="00841545"/>
    <w:rsid w:val="00844D2D"/>
    <w:rsid w:val="008466DD"/>
    <w:rsid w:val="008846F7"/>
    <w:rsid w:val="00885B0B"/>
    <w:rsid w:val="00886134"/>
    <w:rsid w:val="008A5443"/>
    <w:rsid w:val="008A6882"/>
    <w:rsid w:val="008A6E46"/>
    <w:rsid w:val="008C380E"/>
    <w:rsid w:val="008F4281"/>
    <w:rsid w:val="009025C1"/>
    <w:rsid w:val="009137C0"/>
    <w:rsid w:val="00914202"/>
    <w:rsid w:val="00915901"/>
    <w:rsid w:val="00931A5B"/>
    <w:rsid w:val="009376C6"/>
    <w:rsid w:val="00985ECF"/>
    <w:rsid w:val="009872B4"/>
    <w:rsid w:val="009A3662"/>
    <w:rsid w:val="009A3A56"/>
    <w:rsid w:val="009A4BBC"/>
    <w:rsid w:val="009B0C42"/>
    <w:rsid w:val="009D6F70"/>
    <w:rsid w:val="009E76B3"/>
    <w:rsid w:val="009F1B6C"/>
    <w:rsid w:val="00A0274E"/>
    <w:rsid w:val="00A17537"/>
    <w:rsid w:val="00A23419"/>
    <w:rsid w:val="00A36306"/>
    <w:rsid w:val="00A37965"/>
    <w:rsid w:val="00A51DAB"/>
    <w:rsid w:val="00A60F95"/>
    <w:rsid w:val="00A626FE"/>
    <w:rsid w:val="00A70972"/>
    <w:rsid w:val="00A822E8"/>
    <w:rsid w:val="00A828BD"/>
    <w:rsid w:val="00A86AFE"/>
    <w:rsid w:val="00A9427C"/>
    <w:rsid w:val="00A94310"/>
    <w:rsid w:val="00AA2575"/>
    <w:rsid w:val="00AB51E7"/>
    <w:rsid w:val="00AB6489"/>
    <w:rsid w:val="00AC75DE"/>
    <w:rsid w:val="00AD028D"/>
    <w:rsid w:val="00AD0534"/>
    <w:rsid w:val="00AE0B6F"/>
    <w:rsid w:val="00AF58FB"/>
    <w:rsid w:val="00B15093"/>
    <w:rsid w:val="00B1569B"/>
    <w:rsid w:val="00B271B7"/>
    <w:rsid w:val="00B51B23"/>
    <w:rsid w:val="00B5415F"/>
    <w:rsid w:val="00B56A69"/>
    <w:rsid w:val="00B61671"/>
    <w:rsid w:val="00B66BBC"/>
    <w:rsid w:val="00B71564"/>
    <w:rsid w:val="00B72965"/>
    <w:rsid w:val="00B74425"/>
    <w:rsid w:val="00B77061"/>
    <w:rsid w:val="00B7735E"/>
    <w:rsid w:val="00B956B9"/>
    <w:rsid w:val="00B97190"/>
    <w:rsid w:val="00BA4B59"/>
    <w:rsid w:val="00BC68A7"/>
    <w:rsid w:val="00BE1AF9"/>
    <w:rsid w:val="00BE7B81"/>
    <w:rsid w:val="00BF54C8"/>
    <w:rsid w:val="00C0138E"/>
    <w:rsid w:val="00C03B15"/>
    <w:rsid w:val="00C0541D"/>
    <w:rsid w:val="00C07511"/>
    <w:rsid w:val="00C17A1E"/>
    <w:rsid w:val="00C24CFE"/>
    <w:rsid w:val="00C34021"/>
    <w:rsid w:val="00C359BD"/>
    <w:rsid w:val="00C4012A"/>
    <w:rsid w:val="00C420FE"/>
    <w:rsid w:val="00C53AA9"/>
    <w:rsid w:val="00C73383"/>
    <w:rsid w:val="00C74EDD"/>
    <w:rsid w:val="00C75AEF"/>
    <w:rsid w:val="00C75C82"/>
    <w:rsid w:val="00C7617D"/>
    <w:rsid w:val="00C82C87"/>
    <w:rsid w:val="00C90B2C"/>
    <w:rsid w:val="00CA3F1E"/>
    <w:rsid w:val="00CB124A"/>
    <w:rsid w:val="00CB635C"/>
    <w:rsid w:val="00CC55E3"/>
    <w:rsid w:val="00CC589C"/>
    <w:rsid w:val="00CD255A"/>
    <w:rsid w:val="00CE579C"/>
    <w:rsid w:val="00CE7306"/>
    <w:rsid w:val="00CF38AA"/>
    <w:rsid w:val="00D00964"/>
    <w:rsid w:val="00D13969"/>
    <w:rsid w:val="00D176FD"/>
    <w:rsid w:val="00D32A69"/>
    <w:rsid w:val="00D331C5"/>
    <w:rsid w:val="00D50966"/>
    <w:rsid w:val="00D51B56"/>
    <w:rsid w:val="00D557A4"/>
    <w:rsid w:val="00D55FB3"/>
    <w:rsid w:val="00D63DE2"/>
    <w:rsid w:val="00D65EAF"/>
    <w:rsid w:val="00D67444"/>
    <w:rsid w:val="00D727E7"/>
    <w:rsid w:val="00DA001D"/>
    <w:rsid w:val="00DB0F87"/>
    <w:rsid w:val="00DB1193"/>
    <w:rsid w:val="00DB312C"/>
    <w:rsid w:val="00DB3F5D"/>
    <w:rsid w:val="00DD54C3"/>
    <w:rsid w:val="00DF128D"/>
    <w:rsid w:val="00DF36F5"/>
    <w:rsid w:val="00DF5E42"/>
    <w:rsid w:val="00DF5FD1"/>
    <w:rsid w:val="00DF657F"/>
    <w:rsid w:val="00DF68FC"/>
    <w:rsid w:val="00E00E7C"/>
    <w:rsid w:val="00E05BC2"/>
    <w:rsid w:val="00E54B42"/>
    <w:rsid w:val="00E71B4D"/>
    <w:rsid w:val="00E93CDB"/>
    <w:rsid w:val="00EB0792"/>
    <w:rsid w:val="00EC6A90"/>
    <w:rsid w:val="00EE3E4C"/>
    <w:rsid w:val="00EF2455"/>
    <w:rsid w:val="00EF5849"/>
    <w:rsid w:val="00EF6832"/>
    <w:rsid w:val="00F120E0"/>
    <w:rsid w:val="00F154C9"/>
    <w:rsid w:val="00F254AF"/>
    <w:rsid w:val="00F44885"/>
    <w:rsid w:val="00F4769D"/>
    <w:rsid w:val="00F52092"/>
    <w:rsid w:val="00F71253"/>
    <w:rsid w:val="00F7190F"/>
    <w:rsid w:val="00F779C3"/>
    <w:rsid w:val="00F857FB"/>
    <w:rsid w:val="00F90CD5"/>
    <w:rsid w:val="00F96834"/>
    <w:rsid w:val="00FB708B"/>
    <w:rsid w:val="00FC0FD1"/>
    <w:rsid w:val="00FC540E"/>
    <w:rsid w:val="00FD1866"/>
    <w:rsid w:val="00FE2152"/>
    <w:rsid w:val="00FE4514"/>
    <w:rsid w:val="00FF655E"/>
    <w:rsid w:val="00FF79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708B"/>
    <w:pPr>
      <w:spacing w:after="160" w:line="259" w:lineRule="auto"/>
    </w:pPr>
    <w:rPr>
      <w:rFonts w:asciiTheme="minorHAnsi" w:hAnsiTheme="minorHAnsi"/>
      <w:sz w:val="22"/>
    </w:rPr>
  </w:style>
  <w:style w:type="paragraph" w:styleId="Heading3">
    <w:name w:val="heading 3"/>
    <w:basedOn w:val="Normal"/>
    <w:next w:val="Normal"/>
    <w:link w:val="Heading3Char"/>
    <w:uiPriority w:val="9"/>
    <w:semiHidden/>
    <w:unhideWhenUsed/>
    <w:qFormat/>
    <w:rsid w:val="003F260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56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569B"/>
    <w:rPr>
      <w:rFonts w:ascii="Tahoma" w:hAnsi="Tahoma" w:cs="Tahoma"/>
      <w:sz w:val="16"/>
      <w:szCs w:val="16"/>
    </w:rPr>
  </w:style>
  <w:style w:type="paragraph" w:styleId="Header">
    <w:name w:val="header"/>
    <w:basedOn w:val="Normal"/>
    <w:link w:val="HeaderChar"/>
    <w:uiPriority w:val="99"/>
    <w:unhideWhenUsed/>
    <w:rsid w:val="008A6E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6E46"/>
    <w:rPr>
      <w:rFonts w:asciiTheme="minorHAnsi" w:hAnsiTheme="minorHAnsi"/>
      <w:sz w:val="22"/>
    </w:rPr>
  </w:style>
  <w:style w:type="paragraph" w:styleId="Footer">
    <w:name w:val="footer"/>
    <w:basedOn w:val="Normal"/>
    <w:link w:val="FooterChar"/>
    <w:uiPriority w:val="99"/>
    <w:unhideWhenUsed/>
    <w:rsid w:val="008A6E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6E46"/>
    <w:rPr>
      <w:rFonts w:asciiTheme="minorHAnsi" w:hAnsiTheme="minorHAnsi"/>
      <w:sz w:val="22"/>
    </w:rPr>
  </w:style>
  <w:style w:type="table" w:styleId="TableGrid">
    <w:name w:val="Table Grid"/>
    <w:basedOn w:val="TableNormal"/>
    <w:uiPriority w:val="59"/>
    <w:rsid w:val="005360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1CharCharCharChar">
    <w:name w:val="Char Char Char Char Char1 Char Char Char Char"/>
    <w:basedOn w:val="Normal"/>
    <w:rsid w:val="0073641E"/>
    <w:pPr>
      <w:spacing w:line="240" w:lineRule="exact"/>
    </w:pPr>
    <w:rPr>
      <w:rFonts w:ascii="Verdana" w:eastAsia="Times New Roman" w:hAnsi="Verdana" w:cs="Times New Roman"/>
      <w:sz w:val="20"/>
      <w:szCs w:val="20"/>
    </w:rPr>
  </w:style>
  <w:style w:type="paragraph" w:styleId="NormalWeb">
    <w:name w:val="Normal (Web)"/>
    <w:basedOn w:val="Normal"/>
    <w:uiPriority w:val="99"/>
    <w:rsid w:val="0073641E"/>
    <w:pPr>
      <w:spacing w:before="100" w:beforeAutospacing="1" w:after="100" w:afterAutospacing="1" w:line="240" w:lineRule="auto"/>
    </w:pPr>
    <w:rPr>
      <w:rFonts w:ascii="Verdana" w:eastAsia="Times New Roman" w:hAnsi="Verdana" w:cs="Times New Roman"/>
      <w:color w:val="000000"/>
      <w:sz w:val="14"/>
      <w:szCs w:val="14"/>
    </w:rPr>
  </w:style>
  <w:style w:type="character" w:styleId="Strong">
    <w:name w:val="Strong"/>
    <w:uiPriority w:val="22"/>
    <w:qFormat/>
    <w:rsid w:val="0073641E"/>
    <w:rPr>
      <w:b/>
      <w:bCs/>
    </w:rPr>
  </w:style>
  <w:style w:type="character" w:styleId="Hyperlink">
    <w:name w:val="Hyperlink"/>
    <w:basedOn w:val="DefaultParagraphFont"/>
    <w:uiPriority w:val="99"/>
    <w:unhideWhenUsed/>
    <w:rsid w:val="00BC68A7"/>
    <w:rPr>
      <w:color w:val="0000FF" w:themeColor="hyperlink"/>
      <w:u w:val="single"/>
    </w:rPr>
  </w:style>
  <w:style w:type="paragraph" w:styleId="ListParagraph">
    <w:name w:val="List Paragraph"/>
    <w:basedOn w:val="Normal"/>
    <w:qFormat/>
    <w:rsid w:val="00C24CFE"/>
    <w:pPr>
      <w:ind w:left="720"/>
      <w:contextualSpacing/>
    </w:pPr>
  </w:style>
  <w:style w:type="paragraph" w:styleId="NoSpacing">
    <w:name w:val="No Spacing"/>
    <w:uiPriority w:val="1"/>
    <w:qFormat/>
    <w:rsid w:val="003F2606"/>
    <w:pPr>
      <w:spacing w:after="0" w:line="240" w:lineRule="auto"/>
    </w:pPr>
    <w:rPr>
      <w:rFonts w:eastAsia="Calibri" w:cs="Times New Roman"/>
    </w:rPr>
  </w:style>
  <w:style w:type="paragraph" w:customStyle="1" w:styleId="StyleHeading3Firstline127cm">
    <w:name w:val="Style Heading 3 + First line:  1.27 cm"/>
    <w:basedOn w:val="Heading3"/>
    <w:autoRedefine/>
    <w:rsid w:val="00F52092"/>
    <w:pPr>
      <w:keepNext w:val="0"/>
      <w:keepLines w:val="0"/>
      <w:widowControl w:val="0"/>
      <w:spacing w:before="60" w:after="60" w:line="276" w:lineRule="auto"/>
      <w:ind w:firstLine="720"/>
      <w:jc w:val="both"/>
      <w:outlineLvl w:val="9"/>
      <w:pPrChange w:id="0" w:author="user" w:date="2020-09-08T11:47:00Z">
        <w:pPr>
          <w:widowControl w:val="0"/>
          <w:spacing w:before="60" w:after="60" w:line="276" w:lineRule="auto"/>
          <w:ind w:firstLine="720"/>
          <w:jc w:val="both"/>
        </w:pPr>
      </w:pPrChange>
    </w:pPr>
    <w:rPr>
      <w:rFonts w:ascii="Times New Roman" w:eastAsia="Times New Roman" w:hAnsi="Times New Roman" w:cs="Times New Roman"/>
      <w:b w:val="0"/>
      <w:bCs w:val="0"/>
      <w:color w:val="000000"/>
      <w:spacing w:val="-2"/>
      <w:sz w:val="28"/>
      <w:szCs w:val="28"/>
      <w:shd w:val="clear" w:color="auto" w:fill="F6FAFF"/>
      <w:lang w:val="nb-NO"/>
      <w:rPrChange w:id="0" w:author="user" w:date="2020-09-08T11:47:00Z">
        <w:rPr>
          <w:color w:val="000000"/>
          <w:spacing w:val="-2"/>
          <w:sz w:val="28"/>
          <w:szCs w:val="28"/>
          <w:shd w:val="clear" w:color="auto" w:fill="F6FAFF"/>
          <w:lang w:val="nb-NO" w:eastAsia="en-US" w:bidi="ar-SA"/>
        </w:rPr>
      </w:rPrChange>
    </w:rPr>
  </w:style>
  <w:style w:type="character" w:customStyle="1" w:styleId="Heading3Char">
    <w:name w:val="Heading 3 Char"/>
    <w:basedOn w:val="DefaultParagraphFont"/>
    <w:link w:val="Heading3"/>
    <w:uiPriority w:val="9"/>
    <w:semiHidden/>
    <w:rsid w:val="003F2606"/>
    <w:rPr>
      <w:rFonts w:asciiTheme="majorHAnsi" w:eastAsiaTheme="majorEastAsia" w:hAnsiTheme="majorHAnsi" w:cstheme="majorBidi"/>
      <w:b/>
      <w:bCs/>
      <w:color w:val="4F81BD" w:themeColor="accent1"/>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708B"/>
    <w:pPr>
      <w:spacing w:after="160" w:line="259" w:lineRule="auto"/>
    </w:pPr>
    <w:rPr>
      <w:rFonts w:asciiTheme="minorHAnsi" w:hAnsiTheme="minorHAnsi"/>
      <w:sz w:val="22"/>
    </w:rPr>
  </w:style>
  <w:style w:type="paragraph" w:styleId="Heading3">
    <w:name w:val="heading 3"/>
    <w:basedOn w:val="Normal"/>
    <w:next w:val="Normal"/>
    <w:link w:val="Heading3Char"/>
    <w:uiPriority w:val="9"/>
    <w:semiHidden/>
    <w:unhideWhenUsed/>
    <w:qFormat/>
    <w:rsid w:val="003F260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56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569B"/>
    <w:rPr>
      <w:rFonts w:ascii="Tahoma" w:hAnsi="Tahoma" w:cs="Tahoma"/>
      <w:sz w:val="16"/>
      <w:szCs w:val="16"/>
    </w:rPr>
  </w:style>
  <w:style w:type="paragraph" w:styleId="Header">
    <w:name w:val="header"/>
    <w:basedOn w:val="Normal"/>
    <w:link w:val="HeaderChar"/>
    <w:uiPriority w:val="99"/>
    <w:unhideWhenUsed/>
    <w:rsid w:val="008A6E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6E46"/>
    <w:rPr>
      <w:rFonts w:asciiTheme="minorHAnsi" w:hAnsiTheme="minorHAnsi"/>
      <w:sz w:val="22"/>
    </w:rPr>
  </w:style>
  <w:style w:type="paragraph" w:styleId="Footer">
    <w:name w:val="footer"/>
    <w:basedOn w:val="Normal"/>
    <w:link w:val="FooterChar"/>
    <w:uiPriority w:val="99"/>
    <w:unhideWhenUsed/>
    <w:rsid w:val="008A6E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6E46"/>
    <w:rPr>
      <w:rFonts w:asciiTheme="minorHAnsi" w:hAnsiTheme="minorHAnsi"/>
      <w:sz w:val="22"/>
    </w:rPr>
  </w:style>
  <w:style w:type="table" w:styleId="TableGrid">
    <w:name w:val="Table Grid"/>
    <w:basedOn w:val="TableNormal"/>
    <w:uiPriority w:val="59"/>
    <w:rsid w:val="005360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1CharCharCharChar">
    <w:name w:val="Char Char Char Char Char1 Char Char Char Char"/>
    <w:basedOn w:val="Normal"/>
    <w:rsid w:val="0073641E"/>
    <w:pPr>
      <w:spacing w:line="240" w:lineRule="exact"/>
    </w:pPr>
    <w:rPr>
      <w:rFonts w:ascii="Verdana" w:eastAsia="Times New Roman" w:hAnsi="Verdana" w:cs="Times New Roman"/>
      <w:sz w:val="20"/>
      <w:szCs w:val="20"/>
    </w:rPr>
  </w:style>
  <w:style w:type="paragraph" w:styleId="NormalWeb">
    <w:name w:val="Normal (Web)"/>
    <w:basedOn w:val="Normal"/>
    <w:uiPriority w:val="99"/>
    <w:rsid w:val="0073641E"/>
    <w:pPr>
      <w:spacing w:before="100" w:beforeAutospacing="1" w:after="100" w:afterAutospacing="1" w:line="240" w:lineRule="auto"/>
    </w:pPr>
    <w:rPr>
      <w:rFonts w:ascii="Verdana" w:eastAsia="Times New Roman" w:hAnsi="Verdana" w:cs="Times New Roman"/>
      <w:color w:val="000000"/>
      <w:sz w:val="14"/>
      <w:szCs w:val="14"/>
    </w:rPr>
  </w:style>
  <w:style w:type="character" w:styleId="Strong">
    <w:name w:val="Strong"/>
    <w:uiPriority w:val="22"/>
    <w:qFormat/>
    <w:rsid w:val="0073641E"/>
    <w:rPr>
      <w:b/>
      <w:bCs/>
    </w:rPr>
  </w:style>
  <w:style w:type="character" w:styleId="Hyperlink">
    <w:name w:val="Hyperlink"/>
    <w:basedOn w:val="DefaultParagraphFont"/>
    <w:uiPriority w:val="99"/>
    <w:unhideWhenUsed/>
    <w:rsid w:val="00BC68A7"/>
    <w:rPr>
      <w:color w:val="0000FF" w:themeColor="hyperlink"/>
      <w:u w:val="single"/>
    </w:rPr>
  </w:style>
  <w:style w:type="paragraph" w:styleId="ListParagraph">
    <w:name w:val="List Paragraph"/>
    <w:basedOn w:val="Normal"/>
    <w:qFormat/>
    <w:rsid w:val="00C24CFE"/>
    <w:pPr>
      <w:ind w:left="720"/>
      <w:contextualSpacing/>
    </w:pPr>
  </w:style>
  <w:style w:type="paragraph" w:styleId="NoSpacing">
    <w:name w:val="No Spacing"/>
    <w:uiPriority w:val="1"/>
    <w:qFormat/>
    <w:rsid w:val="003F2606"/>
    <w:pPr>
      <w:spacing w:after="0" w:line="240" w:lineRule="auto"/>
    </w:pPr>
    <w:rPr>
      <w:rFonts w:eastAsia="Calibri" w:cs="Times New Roman"/>
    </w:rPr>
  </w:style>
  <w:style w:type="paragraph" w:customStyle="1" w:styleId="StyleHeading3Firstline127cm">
    <w:name w:val="Style Heading 3 + First line:  1.27 cm"/>
    <w:basedOn w:val="Heading3"/>
    <w:autoRedefine/>
    <w:rsid w:val="00F52092"/>
    <w:pPr>
      <w:keepNext w:val="0"/>
      <w:keepLines w:val="0"/>
      <w:widowControl w:val="0"/>
      <w:spacing w:before="60" w:after="60" w:line="276" w:lineRule="auto"/>
      <w:ind w:firstLine="720"/>
      <w:jc w:val="both"/>
      <w:outlineLvl w:val="9"/>
      <w:pPrChange w:id="1" w:author="user" w:date="2020-09-08T11:47:00Z">
        <w:pPr>
          <w:widowControl w:val="0"/>
          <w:spacing w:before="60" w:after="60" w:line="276" w:lineRule="auto"/>
          <w:ind w:firstLine="720"/>
          <w:jc w:val="both"/>
        </w:pPr>
      </w:pPrChange>
    </w:pPr>
    <w:rPr>
      <w:rFonts w:ascii="Times New Roman" w:eastAsia="Times New Roman" w:hAnsi="Times New Roman" w:cs="Times New Roman"/>
      <w:b w:val="0"/>
      <w:bCs w:val="0"/>
      <w:color w:val="000000"/>
      <w:spacing w:val="-2"/>
      <w:sz w:val="28"/>
      <w:szCs w:val="28"/>
      <w:shd w:val="clear" w:color="auto" w:fill="F6FAFF"/>
      <w:lang w:val="nb-NO"/>
      <w:rPrChange w:id="1" w:author="user" w:date="2020-09-08T11:47:00Z">
        <w:rPr>
          <w:color w:val="000000"/>
          <w:spacing w:val="-2"/>
          <w:sz w:val="28"/>
          <w:szCs w:val="28"/>
          <w:shd w:val="clear" w:color="auto" w:fill="F6FAFF"/>
          <w:lang w:val="nb-NO" w:eastAsia="en-US" w:bidi="ar-SA"/>
        </w:rPr>
      </w:rPrChange>
    </w:rPr>
  </w:style>
  <w:style w:type="character" w:customStyle="1" w:styleId="Heading3Char">
    <w:name w:val="Heading 3 Char"/>
    <w:basedOn w:val="DefaultParagraphFont"/>
    <w:link w:val="Heading3"/>
    <w:uiPriority w:val="9"/>
    <w:semiHidden/>
    <w:rsid w:val="003F2606"/>
    <w:rPr>
      <w:rFonts w:asciiTheme="majorHAnsi" w:eastAsiaTheme="majorEastAsia" w:hAnsiTheme="majorHAnsi" w:cstheme="majorBidi"/>
      <w:b/>
      <w:bCs/>
      <w:color w:val="4F81BD" w:themeColor="accent1"/>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0814336">
      <w:bodyDiv w:val="1"/>
      <w:marLeft w:val="0"/>
      <w:marRight w:val="0"/>
      <w:marTop w:val="0"/>
      <w:marBottom w:val="0"/>
      <w:divBdr>
        <w:top w:val="none" w:sz="0" w:space="0" w:color="auto"/>
        <w:left w:val="none" w:sz="0" w:space="0" w:color="auto"/>
        <w:bottom w:val="none" w:sz="0" w:space="0" w:color="auto"/>
        <w:right w:val="none" w:sz="0" w:space="0" w:color="auto"/>
      </w:divBdr>
      <w:divsChild>
        <w:div w:id="147720489">
          <w:marLeft w:val="0"/>
          <w:marRight w:val="0"/>
          <w:marTop w:val="0"/>
          <w:marBottom w:val="0"/>
          <w:divBdr>
            <w:top w:val="none" w:sz="0" w:space="0" w:color="auto"/>
            <w:left w:val="none" w:sz="0" w:space="0" w:color="auto"/>
            <w:bottom w:val="none" w:sz="0" w:space="0" w:color="auto"/>
            <w:right w:val="none" w:sz="0" w:space="0" w:color="auto"/>
          </w:divBdr>
          <w:divsChild>
            <w:div w:id="1499419814">
              <w:marLeft w:val="0"/>
              <w:marRight w:val="0"/>
              <w:marTop w:val="0"/>
              <w:marBottom w:val="180"/>
              <w:divBdr>
                <w:top w:val="single" w:sz="6" w:space="18" w:color="DADCE0"/>
                <w:left w:val="single" w:sz="6" w:space="18" w:color="DADCE0"/>
                <w:bottom w:val="single" w:sz="6" w:space="18" w:color="DADCE0"/>
                <w:right w:val="single" w:sz="6" w:space="18" w:color="DADCE0"/>
              </w:divBdr>
            </w:div>
          </w:divsChild>
        </w:div>
      </w:divsChild>
    </w:div>
    <w:div w:id="2019501113">
      <w:bodyDiv w:val="1"/>
      <w:marLeft w:val="0"/>
      <w:marRight w:val="0"/>
      <w:marTop w:val="0"/>
      <w:marBottom w:val="0"/>
      <w:divBdr>
        <w:top w:val="none" w:sz="0" w:space="0" w:color="auto"/>
        <w:left w:val="none" w:sz="0" w:space="0" w:color="auto"/>
        <w:bottom w:val="none" w:sz="0" w:space="0" w:color="auto"/>
        <w:right w:val="none" w:sz="0" w:space="0" w:color="auto"/>
      </w:divBdr>
      <w:divsChild>
        <w:div w:id="2108650000">
          <w:marLeft w:val="0"/>
          <w:marRight w:val="0"/>
          <w:marTop w:val="0"/>
          <w:marBottom w:val="0"/>
          <w:divBdr>
            <w:top w:val="none" w:sz="0" w:space="0" w:color="auto"/>
            <w:left w:val="none" w:sz="0" w:space="0" w:color="auto"/>
            <w:bottom w:val="none" w:sz="0" w:space="0" w:color="auto"/>
            <w:right w:val="none" w:sz="0" w:space="0" w:color="auto"/>
          </w:divBdr>
          <w:divsChild>
            <w:div w:id="1276903911">
              <w:marLeft w:val="0"/>
              <w:marRight w:val="0"/>
              <w:marTop w:val="0"/>
              <w:marBottom w:val="180"/>
              <w:divBdr>
                <w:top w:val="single" w:sz="6" w:space="18" w:color="DADCE0"/>
                <w:left w:val="single" w:sz="6" w:space="18" w:color="DADCE0"/>
                <w:bottom w:val="single" w:sz="6" w:space="18" w:color="DADCE0"/>
                <w:right w:val="single" w:sz="6" w:space="18" w:color="DADCE0"/>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8.xml"/><Relationship Id="rId21" Type="http://schemas.openxmlformats.org/officeDocument/2006/relationships/chart" Target="charts/chart13.xml"/><Relationship Id="rId42" Type="http://schemas.openxmlformats.org/officeDocument/2006/relationships/chart" Target="charts/chart34.xml"/><Relationship Id="rId47" Type="http://schemas.openxmlformats.org/officeDocument/2006/relationships/chart" Target="charts/chart39.xml"/><Relationship Id="rId63" Type="http://schemas.openxmlformats.org/officeDocument/2006/relationships/chart" Target="charts/chart55.xml"/><Relationship Id="rId68" Type="http://schemas.openxmlformats.org/officeDocument/2006/relationships/chart" Target="charts/chart60.xml"/><Relationship Id="rId84" Type="http://schemas.openxmlformats.org/officeDocument/2006/relationships/chart" Target="charts/chart75.xml"/><Relationship Id="rId89" Type="http://schemas.openxmlformats.org/officeDocument/2006/relationships/chart" Target="charts/chart80.xml"/><Relationship Id="rId16" Type="http://schemas.openxmlformats.org/officeDocument/2006/relationships/chart" Target="charts/chart8.xml"/><Relationship Id="rId11" Type="http://schemas.openxmlformats.org/officeDocument/2006/relationships/chart" Target="charts/chart3.xml"/><Relationship Id="rId32" Type="http://schemas.openxmlformats.org/officeDocument/2006/relationships/chart" Target="charts/chart24.xml"/><Relationship Id="rId37" Type="http://schemas.openxmlformats.org/officeDocument/2006/relationships/chart" Target="charts/chart29.xml"/><Relationship Id="rId53" Type="http://schemas.openxmlformats.org/officeDocument/2006/relationships/chart" Target="charts/chart45.xml"/><Relationship Id="rId58" Type="http://schemas.openxmlformats.org/officeDocument/2006/relationships/chart" Target="charts/chart50.xml"/><Relationship Id="rId74" Type="http://schemas.openxmlformats.org/officeDocument/2006/relationships/chart" Target="charts/chart65.xml"/><Relationship Id="rId79" Type="http://schemas.openxmlformats.org/officeDocument/2006/relationships/chart" Target="charts/chart70.xml"/><Relationship Id="rId102" Type="http://schemas.openxmlformats.org/officeDocument/2006/relationships/customXml" Target="../customXml/item2.xml"/><Relationship Id="rId5" Type="http://schemas.openxmlformats.org/officeDocument/2006/relationships/settings" Target="settings.xml"/><Relationship Id="rId90" Type="http://schemas.openxmlformats.org/officeDocument/2006/relationships/chart" Target="charts/chart81.xml"/><Relationship Id="rId95" Type="http://schemas.openxmlformats.org/officeDocument/2006/relationships/chart" Target="charts/chart86.xml"/><Relationship Id="rId22" Type="http://schemas.openxmlformats.org/officeDocument/2006/relationships/chart" Target="charts/chart14.xml"/><Relationship Id="rId27" Type="http://schemas.openxmlformats.org/officeDocument/2006/relationships/chart" Target="charts/chart19.xml"/><Relationship Id="rId43" Type="http://schemas.openxmlformats.org/officeDocument/2006/relationships/chart" Target="charts/chart35.xml"/><Relationship Id="rId48" Type="http://schemas.openxmlformats.org/officeDocument/2006/relationships/chart" Target="charts/chart40.xml"/><Relationship Id="rId64" Type="http://schemas.openxmlformats.org/officeDocument/2006/relationships/chart" Target="charts/chart56.xml"/><Relationship Id="rId69" Type="http://schemas.openxmlformats.org/officeDocument/2006/relationships/header" Target="header1.xml"/><Relationship Id="rId80" Type="http://schemas.openxmlformats.org/officeDocument/2006/relationships/chart" Target="charts/chart71.xml"/><Relationship Id="rId85" Type="http://schemas.openxmlformats.org/officeDocument/2006/relationships/chart" Target="charts/chart76.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5.xml"/><Relationship Id="rId38" Type="http://schemas.openxmlformats.org/officeDocument/2006/relationships/chart" Target="charts/chart30.xml"/><Relationship Id="rId46" Type="http://schemas.openxmlformats.org/officeDocument/2006/relationships/chart" Target="charts/chart38.xml"/><Relationship Id="rId59" Type="http://schemas.openxmlformats.org/officeDocument/2006/relationships/chart" Target="charts/chart51.xml"/><Relationship Id="rId67" Type="http://schemas.openxmlformats.org/officeDocument/2006/relationships/chart" Target="charts/chart59.xml"/><Relationship Id="rId103" Type="http://schemas.openxmlformats.org/officeDocument/2006/relationships/customXml" Target="../customXml/item3.xml"/><Relationship Id="rId20" Type="http://schemas.openxmlformats.org/officeDocument/2006/relationships/chart" Target="charts/chart12.xml"/><Relationship Id="rId41" Type="http://schemas.openxmlformats.org/officeDocument/2006/relationships/chart" Target="charts/chart33.xml"/><Relationship Id="rId54" Type="http://schemas.openxmlformats.org/officeDocument/2006/relationships/chart" Target="charts/chart46.xml"/><Relationship Id="rId62" Type="http://schemas.openxmlformats.org/officeDocument/2006/relationships/chart" Target="charts/chart54.xml"/><Relationship Id="rId70" Type="http://schemas.openxmlformats.org/officeDocument/2006/relationships/chart" Target="charts/chart61.xml"/><Relationship Id="rId75" Type="http://schemas.openxmlformats.org/officeDocument/2006/relationships/chart" Target="charts/chart66.xml"/><Relationship Id="rId83" Type="http://schemas.openxmlformats.org/officeDocument/2006/relationships/chart" Target="charts/chart74.xml"/><Relationship Id="rId88" Type="http://schemas.openxmlformats.org/officeDocument/2006/relationships/chart" Target="charts/chart79.xml"/><Relationship Id="rId91" Type="http://schemas.openxmlformats.org/officeDocument/2006/relationships/chart" Target="charts/chart82.xml"/><Relationship Id="rId96" Type="http://schemas.openxmlformats.org/officeDocument/2006/relationships/chart" Target="charts/chart8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8.xml"/><Relationship Id="rId49" Type="http://schemas.openxmlformats.org/officeDocument/2006/relationships/chart" Target="charts/chart41.xml"/><Relationship Id="rId57" Type="http://schemas.openxmlformats.org/officeDocument/2006/relationships/chart" Target="charts/chart49.xml"/><Relationship Id="rId10" Type="http://schemas.openxmlformats.org/officeDocument/2006/relationships/chart" Target="charts/chart2.xml"/><Relationship Id="rId31" Type="http://schemas.openxmlformats.org/officeDocument/2006/relationships/chart" Target="charts/chart23.xml"/><Relationship Id="rId44" Type="http://schemas.openxmlformats.org/officeDocument/2006/relationships/chart" Target="charts/chart36.xml"/><Relationship Id="rId52" Type="http://schemas.openxmlformats.org/officeDocument/2006/relationships/chart" Target="charts/chart44.xml"/><Relationship Id="rId60" Type="http://schemas.openxmlformats.org/officeDocument/2006/relationships/chart" Target="charts/chart52.xml"/><Relationship Id="rId65" Type="http://schemas.openxmlformats.org/officeDocument/2006/relationships/chart" Target="charts/chart57.xml"/><Relationship Id="rId73" Type="http://schemas.openxmlformats.org/officeDocument/2006/relationships/chart" Target="charts/chart64.xml"/><Relationship Id="rId78" Type="http://schemas.openxmlformats.org/officeDocument/2006/relationships/chart" Target="charts/chart69.xml"/><Relationship Id="rId81" Type="http://schemas.openxmlformats.org/officeDocument/2006/relationships/chart" Target="charts/chart72.xml"/><Relationship Id="rId86" Type="http://schemas.openxmlformats.org/officeDocument/2006/relationships/chart" Target="charts/chart77.xml"/><Relationship Id="rId94" Type="http://schemas.openxmlformats.org/officeDocument/2006/relationships/chart" Target="charts/chart85.xml"/><Relationship Id="rId99" Type="http://schemas.openxmlformats.org/officeDocument/2006/relationships/chart" Target="charts/chart90.xml"/><Relationship Id="rId10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chart" Target="charts/chart10.xml"/><Relationship Id="rId39" Type="http://schemas.openxmlformats.org/officeDocument/2006/relationships/chart" Target="charts/chart31.xml"/><Relationship Id="rId34" Type="http://schemas.openxmlformats.org/officeDocument/2006/relationships/chart" Target="charts/chart26.xml"/><Relationship Id="rId50" Type="http://schemas.openxmlformats.org/officeDocument/2006/relationships/chart" Target="charts/chart42.xml"/><Relationship Id="rId55" Type="http://schemas.openxmlformats.org/officeDocument/2006/relationships/chart" Target="charts/chart47.xml"/><Relationship Id="rId76" Type="http://schemas.openxmlformats.org/officeDocument/2006/relationships/chart" Target="charts/chart67.xml"/><Relationship Id="rId97" Type="http://schemas.openxmlformats.org/officeDocument/2006/relationships/chart" Target="charts/chart88.xml"/><Relationship Id="rId104" Type="http://schemas.openxmlformats.org/officeDocument/2006/relationships/customXml" Target="../customXml/item4.xml"/><Relationship Id="rId7" Type="http://schemas.openxmlformats.org/officeDocument/2006/relationships/footnotes" Target="footnotes.xml"/><Relationship Id="rId71" Type="http://schemas.openxmlformats.org/officeDocument/2006/relationships/chart" Target="charts/chart62.xml"/><Relationship Id="rId92" Type="http://schemas.openxmlformats.org/officeDocument/2006/relationships/chart" Target="charts/chart83.xml"/><Relationship Id="rId2" Type="http://schemas.openxmlformats.org/officeDocument/2006/relationships/numbering" Target="numbering.xml"/><Relationship Id="rId29" Type="http://schemas.openxmlformats.org/officeDocument/2006/relationships/chart" Target="charts/chart21.xml"/><Relationship Id="rId24" Type="http://schemas.openxmlformats.org/officeDocument/2006/relationships/chart" Target="charts/chart16.xml"/><Relationship Id="rId40" Type="http://schemas.openxmlformats.org/officeDocument/2006/relationships/chart" Target="charts/chart32.xml"/><Relationship Id="rId45" Type="http://schemas.openxmlformats.org/officeDocument/2006/relationships/chart" Target="charts/chart37.xml"/><Relationship Id="rId66" Type="http://schemas.openxmlformats.org/officeDocument/2006/relationships/chart" Target="charts/chart58.xml"/><Relationship Id="rId87" Type="http://schemas.openxmlformats.org/officeDocument/2006/relationships/chart" Target="charts/chart78.xml"/><Relationship Id="rId61" Type="http://schemas.openxmlformats.org/officeDocument/2006/relationships/chart" Target="charts/chart53.xml"/><Relationship Id="rId82" Type="http://schemas.openxmlformats.org/officeDocument/2006/relationships/chart" Target="charts/chart73.xml"/><Relationship Id="rId19" Type="http://schemas.openxmlformats.org/officeDocument/2006/relationships/chart" Target="charts/chart11.xml"/><Relationship Id="rId14" Type="http://schemas.openxmlformats.org/officeDocument/2006/relationships/chart" Target="charts/chart6.xml"/><Relationship Id="rId30" Type="http://schemas.openxmlformats.org/officeDocument/2006/relationships/chart" Target="charts/chart22.xml"/><Relationship Id="rId35" Type="http://schemas.openxmlformats.org/officeDocument/2006/relationships/chart" Target="charts/chart27.xml"/><Relationship Id="rId56" Type="http://schemas.openxmlformats.org/officeDocument/2006/relationships/chart" Target="charts/chart48.xml"/><Relationship Id="rId77" Type="http://schemas.openxmlformats.org/officeDocument/2006/relationships/chart" Target="charts/chart68.xml"/><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chart" Target="charts/chart43.xml"/><Relationship Id="rId72" Type="http://schemas.openxmlformats.org/officeDocument/2006/relationships/chart" Target="charts/chart63.xml"/><Relationship Id="rId93" Type="http://schemas.openxmlformats.org/officeDocument/2006/relationships/chart" Target="charts/chart84.xml"/><Relationship Id="rId98" Type="http://schemas.openxmlformats.org/officeDocument/2006/relationships/chart" Target="charts/chart89.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4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4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4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44.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45.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_Worksheet46.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Worksheet47.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_Worksheet48.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Excel_Worksheet49.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Excel_Worksheet50.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Excel_Worksheet51.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Microsoft_Excel_Worksheet52.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Microsoft_Excel_Worksheet53.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Microsoft_Excel_Worksheet54.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Microsoft_Excel_Worksheet55.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Microsoft_Excel_Worksheet56.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Microsoft_Excel_Worksheet57.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Microsoft_Excel_Worksheet58.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Microsoft_Excel_Worksheet59.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60.xml.rels><?xml version="1.0" encoding="UTF-8" standalone="yes"?>
<Relationships xmlns="http://schemas.openxmlformats.org/package/2006/relationships"><Relationship Id="rId1" Type="http://schemas.openxmlformats.org/officeDocument/2006/relationships/package" Target="../embeddings/Microsoft_Excel_Worksheet60.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Microsoft_Excel_Worksheet61.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Microsoft_Excel_Worksheet62.xlsx"/></Relationships>
</file>

<file path=word/charts/_rels/chart6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63.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Microsoft_Excel_Worksheet64.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Microsoft_Excel_Worksheet65.xlsx"/></Relationships>
</file>

<file path=word/charts/_rels/chart66.xml.rels><?xml version="1.0" encoding="UTF-8" standalone="yes"?>
<Relationships xmlns="http://schemas.openxmlformats.org/package/2006/relationships"><Relationship Id="rId1" Type="http://schemas.openxmlformats.org/officeDocument/2006/relationships/package" Target="../embeddings/Microsoft_Excel_Worksheet66.xlsx"/></Relationships>
</file>

<file path=word/charts/_rels/chart67.xml.rels><?xml version="1.0" encoding="UTF-8" standalone="yes"?>
<Relationships xmlns="http://schemas.openxmlformats.org/package/2006/relationships"><Relationship Id="rId1" Type="http://schemas.openxmlformats.org/officeDocument/2006/relationships/package" Target="../embeddings/Microsoft_Excel_Worksheet67.xlsx"/></Relationships>
</file>

<file path=word/charts/_rels/chart68.xml.rels><?xml version="1.0" encoding="UTF-8" standalone="yes"?>
<Relationships xmlns="http://schemas.openxmlformats.org/package/2006/relationships"><Relationship Id="rId1" Type="http://schemas.openxmlformats.org/officeDocument/2006/relationships/package" Target="../embeddings/Microsoft_Excel_Worksheet68.xlsx"/></Relationships>
</file>

<file path=word/charts/_rels/chart69.xml.rels><?xml version="1.0" encoding="UTF-8" standalone="yes"?>
<Relationships xmlns="http://schemas.openxmlformats.org/package/2006/relationships"><Relationship Id="rId1" Type="http://schemas.openxmlformats.org/officeDocument/2006/relationships/package" Target="../embeddings/Microsoft_Excel_Worksheet69.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70.xml.rels><?xml version="1.0" encoding="UTF-8" standalone="yes"?>
<Relationships xmlns="http://schemas.openxmlformats.org/package/2006/relationships"><Relationship Id="rId1" Type="http://schemas.openxmlformats.org/officeDocument/2006/relationships/package" Target="../embeddings/Microsoft_Excel_Worksheet70.xlsx"/></Relationships>
</file>

<file path=word/charts/_rels/chart71.xml.rels><?xml version="1.0" encoding="UTF-8" standalone="yes"?>
<Relationships xmlns="http://schemas.openxmlformats.org/package/2006/relationships"><Relationship Id="rId1" Type="http://schemas.openxmlformats.org/officeDocument/2006/relationships/package" Target="../embeddings/Microsoft_Excel_Worksheet71.xlsx"/></Relationships>
</file>

<file path=word/charts/_rels/chart72.xml.rels><?xml version="1.0" encoding="UTF-8" standalone="yes"?>
<Relationships xmlns="http://schemas.openxmlformats.org/package/2006/relationships"><Relationship Id="rId1" Type="http://schemas.openxmlformats.org/officeDocument/2006/relationships/package" Target="../embeddings/Microsoft_Excel_Worksheet72.xlsx"/></Relationships>
</file>

<file path=word/charts/_rels/chart73.xml.rels><?xml version="1.0" encoding="UTF-8" standalone="yes"?>
<Relationships xmlns="http://schemas.openxmlformats.org/package/2006/relationships"><Relationship Id="rId1" Type="http://schemas.openxmlformats.org/officeDocument/2006/relationships/package" Target="../embeddings/Microsoft_Excel_Worksheet73.xlsx"/></Relationships>
</file>

<file path=word/charts/_rels/chart74.xml.rels><?xml version="1.0" encoding="UTF-8" standalone="yes"?>
<Relationships xmlns="http://schemas.openxmlformats.org/package/2006/relationships"><Relationship Id="rId1" Type="http://schemas.openxmlformats.org/officeDocument/2006/relationships/package" Target="../embeddings/Microsoft_Excel_Worksheet74.xlsx"/></Relationships>
</file>

<file path=word/charts/_rels/chart75.xml.rels><?xml version="1.0" encoding="UTF-8" standalone="yes"?>
<Relationships xmlns="http://schemas.openxmlformats.org/package/2006/relationships"><Relationship Id="rId1" Type="http://schemas.openxmlformats.org/officeDocument/2006/relationships/package" Target="../embeddings/Microsoft_Excel_Worksheet75.xlsx"/></Relationships>
</file>

<file path=word/charts/_rels/chart76.xml.rels><?xml version="1.0" encoding="UTF-8" standalone="yes"?>
<Relationships xmlns="http://schemas.openxmlformats.org/package/2006/relationships"><Relationship Id="rId1" Type="http://schemas.openxmlformats.org/officeDocument/2006/relationships/package" Target="../embeddings/Microsoft_Excel_Worksheet76.xlsx"/></Relationships>
</file>

<file path=word/charts/_rels/chart77.xml.rels><?xml version="1.0" encoding="UTF-8" standalone="yes"?>
<Relationships xmlns="http://schemas.openxmlformats.org/package/2006/relationships"><Relationship Id="rId1" Type="http://schemas.openxmlformats.org/officeDocument/2006/relationships/package" Target="../embeddings/Microsoft_Excel_Worksheet77.xlsx"/></Relationships>
</file>

<file path=word/charts/_rels/chart78.xml.rels><?xml version="1.0" encoding="UTF-8" standalone="yes"?>
<Relationships xmlns="http://schemas.openxmlformats.org/package/2006/relationships"><Relationship Id="rId1" Type="http://schemas.openxmlformats.org/officeDocument/2006/relationships/package" Target="../embeddings/Microsoft_Excel_Worksheet78.xlsx"/></Relationships>
</file>

<file path=word/charts/_rels/chart79.xml.rels><?xml version="1.0" encoding="UTF-8" standalone="yes"?>
<Relationships xmlns="http://schemas.openxmlformats.org/package/2006/relationships"><Relationship Id="rId1" Type="http://schemas.openxmlformats.org/officeDocument/2006/relationships/package" Target="../embeddings/Microsoft_Excel_Worksheet79.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80.xml.rels><?xml version="1.0" encoding="UTF-8" standalone="yes"?>
<Relationships xmlns="http://schemas.openxmlformats.org/package/2006/relationships"><Relationship Id="rId1" Type="http://schemas.openxmlformats.org/officeDocument/2006/relationships/package" Target="../embeddings/Microsoft_Excel_Worksheet80.xlsx"/></Relationships>
</file>

<file path=word/charts/_rels/chart81.xml.rels><?xml version="1.0" encoding="UTF-8" standalone="yes"?>
<Relationships xmlns="http://schemas.openxmlformats.org/package/2006/relationships"><Relationship Id="rId1" Type="http://schemas.openxmlformats.org/officeDocument/2006/relationships/package" Target="../embeddings/Microsoft_Excel_Worksheet81.xlsx"/></Relationships>
</file>

<file path=word/charts/_rels/chart82.xml.rels><?xml version="1.0" encoding="UTF-8" standalone="yes"?>
<Relationships xmlns="http://schemas.openxmlformats.org/package/2006/relationships"><Relationship Id="rId1" Type="http://schemas.openxmlformats.org/officeDocument/2006/relationships/package" Target="../embeddings/Microsoft_Excel_Worksheet82.xlsx"/></Relationships>
</file>

<file path=word/charts/_rels/chart83.xml.rels><?xml version="1.0" encoding="UTF-8" standalone="yes"?>
<Relationships xmlns="http://schemas.openxmlformats.org/package/2006/relationships"><Relationship Id="rId1" Type="http://schemas.openxmlformats.org/officeDocument/2006/relationships/package" Target="../embeddings/Microsoft_Excel_Worksheet83.xlsx"/></Relationships>
</file>

<file path=word/charts/_rels/chart84.xml.rels><?xml version="1.0" encoding="UTF-8" standalone="yes"?>
<Relationships xmlns="http://schemas.openxmlformats.org/package/2006/relationships"><Relationship Id="rId1" Type="http://schemas.openxmlformats.org/officeDocument/2006/relationships/package" Target="../embeddings/Microsoft_Excel_Worksheet84.xlsx"/></Relationships>
</file>

<file path=word/charts/_rels/chart85.xml.rels><?xml version="1.0" encoding="UTF-8" standalone="yes"?>
<Relationships xmlns="http://schemas.openxmlformats.org/package/2006/relationships"><Relationship Id="rId1" Type="http://schemas.openxmlformats.org/officeDocument/2006/relationships/package" Target="../embeddings/Microsoft_Excel_Worksheet85.xlsx"/></Relationships>
</file>

<file path=word/charts/_rels/chart86.xml.rels><?xml version="1.0" encoding="UTF-8" standalone="yes"?>
<Relationships xmlns="http://schemas.openxmlformats.org/package/2006/relationships"><Relationship Id="rId1" Type="http://schemas.openxmlformats.org/officeDocument/2006/relationships/package" Target="../embeddings/Microsoft_Excel_Worksheet86.xlsx"/></Relationships>
</file>

<file path=word/charts/_rels/chart87.xml.rels><?xml version="1.0" encoding="UTF-8" standalone="yes"?>
<Relationships xmlns="http://schemas.openxmlformats.org/package/2006/relationships"><Relationship Id="rId1" Type="http://schemas.openxmlformats.org/officeDocument/2006/relationships/package" Target="../embeddings/Microsoft_Excel_Worksheet87.xlsx"/></Relationships>
</file>

<file path=word/charts/_rels/chart88.xml.rels><?xml version="1.0" encoding="UTF-8" standalone="yes"?>
<Relationships xmlns="http://schemas.openxmlformats.org/package/2006/relationships"><Relationship Id="rId1" Type="http://schemas.openxmlformats.org/officeDocument/2006/relationships/package" Target="../embeddings/Microsoft_Excel_Worksheet88.xlsx"/></Relationships>
</file>

<file path=word/charts/_rels/chart89.xml.rels><?xml version="1.0" encoding="UTF-8" standalone="yes"?>
<Relationships xmlns="http://schemas.openxmlformats.org/package/2006/relationships"><Relationship Id="rId1" Type="http://schemas.openxmlformats.org/officeDocument/2006/relationships/package" Target="../embeddings/Microsoft_Excel_Worksheet89.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90.xml.rels><?xml version="1.0" encoding="UTF-8" standalone="yes"?>
<Relationships xmlns="http://schemas.openxmlformats.org/package/2006/relationships"><Relationship Id="rId1" Type="http://schemas.openxmlformats.org/officeDocument/2006/relationships/package" Target="../embeddings/Microsoft_Excel_Worksheet90.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en-US" sz="1200" b="0">
                <a:latin typeface="Times New Roman" pitchFamily="18" charset="0"/>
                <a:cs typeface="Times New Roman" pitchFamily="18" charset="0"/>
              </a:rPr>
              <a:t>K</a:t>
            </a:r>
            <a:r>
              <a:rPr lang="vi-VN" sz="1200" b="0">
                <a:latin typeface="Times New Roman" pitchFamily="18" charset="0"/>
                <a:cs typeface="Times New Roman" pitchFamily="18" charset="0"/>
              </a:rPr>
              <a:t>hi doanh nghiệp gặp vướng mắc pháp lý trong hoạt động kinh doanh, doanh nghiệp có thể giải quyết qua</a:t>
            </a:r>
          </a:p>
        </c:rich>
      </c:tx>
      <c:layout>
        <c:manualLayout>
          <c:xMode val="edge"/>
          <c:yMode val="edge"/>
          <c:x val="0.1024788022992453"/>
          <c:y val="2.7249323153682885E-2"/>
        </c:manualLayout>
      </c:layout>
      <c:overlay val="0"/>
    </c:title>
    <c:autoTitleDeleted val="0"/>
    <c:plotArea>
      <c:layout/>
      <c:pieChart>
        <c:varyColors val="1"/>
        <c:ser>
          <c:idx val="0"/>
          <c:order val="0"/>
          <c:tx>
            <c:strRef>
              <c:f>Sheet1!$B$1</c:f>
              <c:strCache>
                <c:ptCount val="1"/>
                <c:pt idx="0">
                  <c:v>Câu 1: Theo Ông/Bà, khi doanh nghiệp gặp vướng mắc pháp lý trong hoạt động kinh doanh, doanh nghiệp có thể giải quyết qua</c:v>
                </c:pt>
              </c:strCache>
            </c:strRef>
          </c:tx>
          <c:dPt>
            <c:idx val="0"/>
            <c:bubble3D val="0"/>
            <c:spPr>
              <a:solidFill>
                <a:schemeClr val="tx2">
                  <a:lumMod val="60000"/>
                  <a:lumOff val="40000"/>
                </a:schemeClr>
              </a:solidFill>
            </c:spPr>
          </c:dPt>
          <c:dPt>
            <c:idx val="1"/>
            <c:bubble3D val="0"/>
            <c:spPr>
              <a:solidFill>
                <a:schemeClr val="tx2">
                  <a:lumMod val="20000"/>
                  <a:lumOff val="80000"/>
                </a:schemeClr>
              </a:solidFill>
            </c:spPr>
          </c:dPt>
          <c:dPt>
            <c:idx val="2"/>
            <c:bubble3D val="0"/>
            <c:spPr>
              <a:solidFill>
                <a:schemeClr val="tx2">
                  <a:lumMod val="75000"/>
                </a:schemeClr>
              </a:solidFill>
            </c:spPr>
          </c:dPt>
          <c:dLbls>
            <c:dLbl>
              <c:idx val="0"/>
              <c:spPr/>
              <c:txPr>
                <a:bodyPr/>
                <a:lstStyle/>
                <a:p>
                  <a:pPr>
                    <a:defRPr>
                      <a:solidFill>
                        <a:sysClr val="windowText" lastClr="000000"/>
                      </a:solidFill>
                    </a:defRPr>
                  </a:pPr>
                  <a:endParaRPr lang="en-US"/>
                </a:p>
              </c:txPr>
              <c:showLegendKey val="0"/>
              <c:showVal val="1"/>
              <c:showCatName val="0"/>
              <c:showSerName val="0"/>
              <c:showPercent val="0"/>
              <c:showBubbleSize val="0"/>
            </c:dLbl>
            <c:dLbl>
              <c:idx val="1"/>
              <c:spPr/>
              <c:txPr>
                <a:bodyPr/>
                <a:lstStyle/>
                <a:p>
                  <a:pPr>
                    <a:defRPr>
                      <a:solidFill>
                        <a:sysClr val="windowText" lastClr="000000"/>
                      </a:solidFill>
                    </a:defRPr>
                  </a:pPr>
                  <a:endParaRPr lang="en-US"/>
                </a:p>
              </c:txPr>
              <c:showLegendKey val="0"/>
              <c:showVal val="1"/>
              <c:showCatName val="0"/>
              <c:showSerName val="0"/>
              <c:showPercent val="0"/>
              <c:showBubbleSize val="0"/>
            </c:dLbl>
            <c:txPr>
              <a:bodyPr/>
              <a:lstStyle/>
              <a:p>
                <a:pPr>
                  <a:defRPr>
                    <a:solidFill>
                      <a:schemeClr val="bg1"/>
                    </a:solidFill>
                  </a:defRPr>
                </a:pPr>
                <a:endParaRPr lang="en-US"/>
              </a:p>
            </c:txPr>
            <c:showLegendKey val="0"/>
            <c:showVal val="1"/>
            <c:showCatName val="0"/>
            <c:showSerName val="0"/>
            <c:showPercent val="0"/>
            <c:showBubbleSize val="0"/>
            <c:showLeaderLines val="1"/>
          </c:dLbls>
          <c:cat>
            <c:strRef>
              <c:f>Sheet1!$A$2:$A$4</c:f>
              <c:strCache>
                <c:ptCount val="3"/>
                <c:pt idx="0">
                  <c:v>Hoạt động hỗ trợ pháp lý của Bộ, cơ quan ngang Bộ, chính quyền địa phương</c:v>
                </c:pt>
                <c:pt idx="1">
                  <c:v>Dịch vụ pháp lý (tư vấn pháp luật của luật sự, tổ chức hành nghề luật sư</c:v>
                </c:pt>
                <c:pt idx="2">
                  <c:v>Cả hai phương án</c:v>
                </c:pt>
              </c:strCache>
            </c:strRef>
          </c:cat>
          <c:val>
            <c:numRef>
              <c:f>Sheet1!$B$2:$B$4</c:f>
              <c:numCache>
                <c:formatCode>0</c:formatCode>
                <c:ptCount val="3"/>
                <c:pt idx="0">
                  <c:v>29</c:v>
                </c:pt>
                <c:pt idx="1">
                  <c:v>9</c:v>
                </c:pt>
                <c:pt idx="2">
                  <c:v>462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54002014877916094"/>
          <c:y val="0.30360762320977819"/>
          <c:w val="0.43385021062031326"/>
          <c:h val="0.63979849408776057"/>
        </c:manualLayout>
      </c:layout>
      <c:overlay val="0"/>
      <c:txPr>
        <a:bodyPr/>
        <a:lstStyle/>
        <a:p>
          <a:pPr>
            <a:defRPr sz="10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a:latin typeface="Times New Roman" pitchFamily="18" charset="0"/>
                <a:cs typeface="Times New Roman" pitchFamily="18" charset="0"/>
              </a:defRPr>
            </a:pPr>
            <a:r>
              <a:rPr lang="vi-VN" sz="1100"/>
              <a:t> “Chương trình Kinh doanh và Pháp luật” trên Đài Truyền hình Việt Nam (VTV) và Đài Tiếng nói Việt Nam (VOV)</a:t>
            </a:r>
          </a:p>
        </c:rich>
      </c:tx>
      <c:overlay val="0"/>
    </c:title>
    <c:autoTitleDeleted val="0"/>
    <c:plotArea>
      <c:layout/>
      <c:pieChart>
        <c:varyColors val="0"/>
        <c:ser>
          <c:idx val="0"/>
          <c:order val="0"/>
          <c:tx>
            <c:strRef>
              <c:f>Sheet1!$B$1</c:f>
              <c:strCache>
                <c:ptCount val="1"/>
                <c:pt idx="0">
                  <c:v>7.1. “Chương trình Kinh doanh và Pháp luật” trên Đài Truyền hình Việt Nam (VTV) và Đài Tiếng nói Việt Nam (VOV)</c:v>
                </c:pt>
              </c:strCache>
            </c:strRef>
          </c:tx>
          <c:explosion val="20"/>
          <c:dPt>
            <c:idx val="0"/>
            <c:bubble3D val="0"/>
            <c:spPr>
              <a:solidFill>
                <a:schemeClr val="accent1">
                  <a:lumMod val="50000"/>
                </a:schemeClr>
              </a:solidFill>
            </c:spPr>
          </c:dPt>
          <c:dPt>
            <c:idx val="1"/>
            <c:bubble3D val="0"/>
            <c:spPr>
              <a:solidFill>
                <a:schemeClr val="accent1">
                  <a:lumMod val="50000"/>
                  <a:alpha val="50000"/>
                </a:schemeClr>
              </a:solidFill>
            </c:spPr>
          </c:dPt>
          <c:dPt>
            <c:idx val="2"/>
            <c:bubble3D val="0"/>
            <c:spPr>
              <a:solidFill>
                <a:schemeClr val="accent1">
                  <a:lumMod val="50000"/>
                  <a:alpha val="25000"/>
                </a:schemeClr>
              </a:solidFill>
            </c:spPr>
          </c:dPt>
          <c:dPt>
            <c:idx val="3"/>
            <c:bubble3D val="0"/>
            <c:spPr>
              <a:solidFill>
                <a:schemeClr val="accent1">
                  <a:lumMod val="50000"/>
                  <a:alpha val="75000"/>
                </a:schemeClr>
              </a:solidFill>
            </c:spPr>
          </c:dPt>
          <c:dLbls>
            <c:dLbl>
              <c:idx val="0"/>
              <c:tx>
                <c:rich>
                  <a:bodyPr/>
                  <a:lstStyle/>
                  <a:p>
                    <a:r>
                      <a:rPr lang="en-US">
                        <a:solidFill>
                          <a:schemeClr val="bg1"/>
                        </a:solidFill>
                      </a:rPr>
                      <a:t>14.30%</a:t>
                    </a:r>
                  </a:p>
                </c:rich>
              </c:tx>
              <c:showLegendKey val="0"/>
              <c:showVal val="1"/>
              <c:showCatName val="1"/>
              <c:showSerName val="0"/>
              <c:showPercent val="0"/>
              <c:showBubbleSize val="0"/>
            </c:dLbl>
            <c:dLbl>
              <c:idx val="1"/>
              <c:showLegendKey val="0"/>
              <c:showVal val="1"/>
              <c:showCatName val="1"/>
              <c:showSerName val="0"/>
              <c:showPercent val="0"/>
              <c:showBubbleSize val="0"/>
            </c:dLbl>
            <c:dLbl>
              <c:idx val="2"/>
              <c:showLegendKey val="0"/>
              <c:showVal val="1"/>
              <c:showCatName val="1"/>
              <c:showSerName val="0"/>
              <c:showPercent val="0"/>
              <c:showBubbleSize val="0"/>
            </c:dLbl>
            <c:dLbl>
              <c:idx val="3"/>
              <c:showLegendKey val="0"/>
              <c:showVal val="1"/>
              <c:showCatName val="1"/>
              <c:showSerName val="0"/>
              <c:showPercent val="0"/>
              <c:showBubbleSize val="0"/>
            </c:dLbl>
            <c:showLegendKey val="0"/>
            <c:showVal val="0"/>
            <c:showCatName val="1"/>
            <c:showSerName val="0"/>
            <c:showPercent val="0"/>
            <c:showBubbleSize val="0"/>
            <c:showLeaderLines val="1"/>
          </c:dLbls>
          <c:cat>
            <c:strRef>
              <c:f>Sheet1!$A$2:$A$5</c:f>
              <c:strCache>
                <c:ptCount val="4"/>
                <c:pt idx="0">
                  <c:v>Yếu</c:v>
                </c:pt>
                <c:pt idx="1">
                  <c:v>Trung bình</c:v>
                </c:pt>
                <c:pt idx="2">
                  <c:v>Khá</c:v>
                </c:pt>
                <c:pt idx="3">
                  <c:v>Tốt</c:v>
                </c:pt>
              </c:strCache>
            </c:strRef>
          </c:cat>
          <c:val>
            <c:numRef>
              <c:f>Sheet1!$B$2:$B$5</c:f>
              <c:numCache>
                <c:formatCode>0</c:formatCode>
                <c:ptCount val="4"/>
                <c:pt idx="0">
                  <c:v>68</c:v>
                </c:pt>
                <c:pt idx="1">
                  <c:v>177</c:v>
                </c:pt>
                <c:pt idx="2">
                  <c:v>161</c:v>
                </c:pt>
                <c:pt idx="3">
                  <c:v>94</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a:latin typeface="+mj-lt"/>
              </a:defRPr>
            </a:pPr>
            <a:r>
              <a:rPr lang="vi-VN" sz="1100"/>
              <a:t> Bản tin, tài liệu về hỗ trợ pháp lý cho doanh nghiệp</a:t>
            </a:r>
          </a:p>
        </c:rich>
      </c:tx>
      <c:overlay val="0"/>
    </c:title>
    <c:autoTitleDeleted val="0"/>
    <c:plotArea>
      <c:layout/>
      <c:pieChart>
        <c:varyColors val="1"/>
        <c:ser>
          <c:idx val="0"/>
          <c:order val="0"/>
          <c:tx>
            <c:strRef>
              <c:f>Sheet1!$B$1</c:f>
              <c:strCache>
                <c:ptCount val="1"/>
                <c:pt idx="0">
                  <c:v>7.2 Bản tin, tài liệu về hỗ trợ pháp lý cho doanh nghiệp</c:v>
                </c:pt>
              </c:strCache>
            </c:strRef>
          </c:tx>
          <c:dPt>
            <c:idx val="0"/>
            <c:bubble3D val="0"/>
            <c:explosion val="15"/>
          </c:dPt>
          <c:dPt>
            <c:idx val="2"/>
            <c:bubble3D val="0"/>
            <c:explosion val="18"/>
          </c:dPt>
          <c:dPt>
            <c:idx val="3"/>
            <c:bubble3D val="0"/>
            <c:explosion val="17"/>
          </c:dPt>
          <c:dLbls>
            <c:dLbl>
              <c:idx val="0"/>
              <c:spPr/>
              <c:txPr>
                <a:bodyPr/>
                <a:lstStyle/>
                <a:p>
                  <a:pPr>
                    <a:defRPr>
                      <a:solidFill>
                        <a:schemeClr val="bg1"/>
                      </a:solidFill>
                      <a:latin typeface="Times New Roman" pitchFamily="18" charset="0"/>
                      <a:cs typeface="Times New Roman" pitchFamily="18" charset="0"/>
                    </a:defRPr>
                  </a:pPr>
                  <a:endParaRPr lang="en-US"/>
                </a:p>
              </c:txPr>
              <c:showLegendKey val="0"/>
              <c:showVal val="1"/>
              <c:showCatName val="1"/>
              <c:showSerName val="0"/>
              <c:showPercent val="0"/>
              <c:showBubbleSize val="0"/>
            </c:dLbl>
            <c:dLbl>
              <c:idx val="1"/>
              <c:showLegendKey val="0"/>
              <c:showVal val="1"/>
              <c:showCatName val="1"/>
              <c:showSerName val="0"/>
              <c:showPercent val="0"/>
              <c:showBubbleSize val="0"/>
            </c:dLbl>
            <c:dLbl>
              <c:idx val="2"/>
              <c:showLegendKey val="0"/>
              <c:showVal val="1"/>
              <c:showCatName val="1"/>
              <c:showSerName val="0"/>
              <c:showPercent val="0"/>
              <c:showBubbleSize val="0"/>
            </c:dLbl>
            <c:dLbl>
              <c:idx val="3"/>
              <c:showLegendKey val="0"/>
              <c:showVal val="1"/>
              <c:showCatName val="1"/>
              <c:showSerName val="0"/>
              <c:showPercent val="0"/>
              <c:showBubbleSize val="0"/>
            </c:dLbl>
            <c:txPr>
              <a:bodyPr/>
              <a:lstStyle/>
              <a:p>
                <a:pPr>
                  <a:defRPr>
                    <a:latin typeface="Times New Roman" pitchFamily="18" charset="0"/>
                    <a:cs typeface="Times New Roman" pitchFamily="18" charset="0"/>
                  </a:defRPr>
                </a:pPr>
                <a:endParaRPr lang="en-US"/>
              </a:p>
            </c:txPr>
            <c:showLegendKey val="0"/>
            <c:showVal val="0"/>
            <c:showCatName val="1"/>
            <c:showSerName val="0"/>
            <c:showPercent val="0"/>
            <c:showBubbleSize val="0"/>
            <c:showLeaderLines val="1"/>
          </c:dLbls>
          <c:cat>
            <c:strRef>
              <c:f>Sheet1!$A$2:$A$5</c:f>
              <c:strCache>
                <c:ptCount val="4"/>
                <c:pt idx="0">
                  <c:v>Yếu</c:v>
                </c:pt>
                <c:pt idx="1">
                  <c:v>Trung bình</c:v>
                </c:pt>
                <c:pt idx="2">
                  <c:v>Khá</c:v>
                </c:pt>
                <c:pt idx="3">
                  <c:v>Tốt</c:v>
                </c:pt>
              </c:strCache>
            </c:strRef>
          </c:cat>
          <c:val>
            <c:numRef>
              <c:f>Sheet1!$B$2:$B$5</c:f>
              <c:numCache>
                <c:formatCode>0</c:formatCode>
                <c:ptCount val="4"/>
                <c:pt idx="0">
                  <c:v>76</c:v>
                </c:pt>
                <c:pt idx="1">
                  <c:v>130</c:v>
                </c:pt>
                <c:pt idx="2">
                  <c:v>216</c:v>
                </c:pt>
                <c:pt idx="3">
                  <c:v>78</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a:latin typeface="Times New Roman" pitchFamily="18" charset="0"/>
                <a:cs typeface="Times New Roman" pitchFamily="18" charset="0"/>
              </a:defRPr>
            </a:pPr>
            <a:r>
              <a:rPr lang="vi-VN" sz="1100"/>
              <a:t>Trang tin hỗ trợ pháp lý cho doanh nghiệp trên Cổng thông tin điện tử của Bộ Tư pháp</a:t>
            </a:r>
          </a:p>
        </c:rich>
      </c:tx>
      <c:overlay val="0"/>
    </c:title>
    <c:autoTitleDeleted val="0"/>
    <c:plotArea>
      <c:layout/>
      <c:pieChart>
        <c:varyColors val="1"/>
        <c:ser>
          <c:idx val="0"/>
          <c:order val="0"/>
          <c:tx>
            <c:strRef>
              <c:f>Sheet1!$B$1</c:f>
              <c:strCache>
                <c:ptCount val="1"/>
                <c:pt idx="0">
                  <c:v>7.3. Trang tin hỗ trợ pháp lý cho doanh nghiệp trên Cổng thông tin điện tử của Bộ Tư pháp</c:v>
                </c:pt>
              </c:strCache>
            </c:strRef>
          </c:tx>
          <c:dPt>
            <c:idx val="0"/>
            <c:bubble3D val="0"/>
            <c:explosion val="9"/>
          </c:dPt>
          <c:dPt>
            <c:idx val="1"/>
            <c:bubble3D val="0"/>
            <c:explosion val="19"/>
          </c:dPt>
          <c:dPt>
            <c:idx val="2"/>
            <c:bubble3D val="0"/>
            <c:explosion val="18"/>
          </c:dPt>
          <c:dPt>
            <c:idx val="3"/>
            <c:bubble3D val="0"/>
            <c:explosion val="16"/>
          </c:dPt>
          <c:dLbls>
            <c:txPr>
              <a:bodyPr/>
              <a:lstStyle/>
              <a:p>
                <a:pPr>
                  <a:defRPr>
                    <a:latin typeface="Times New Roman" pitchFamily="18" charset="0"/>
                    <a:cs typeface="Times New Roman" pitchFamily="18" charset="0"/>
                  </a:defRPr>
                </a:pPr>
                <a:endParaRPr lang="en-US"/>
              </a:p>
            </c:txPr>
            <c:showLegendKey val="0"/>
            <c:showVal val="1"/>
            <c:showCatName val="1"/>
            <c:showSerName val="0"/>
            <c:showPercent val="0"/>
            <c:showBubbleSize val="0"/>
            <c:showLeaderLines val="1"/>
          </c:dLbls>
          <c:cat>
            <c:strRef>
              <c:f>Sheet1!$A$2:$A$5</c:f>
              <c:strCache>
                <c:ptCount val="4"/>
                <c:pt idx="0">
                  <c:v>Yếu</c:v>
                </c:pt>
                <c:pt idx="1">
                  <c:v>Trung bình</c:v>
                </c:pt>
                <c:pt idx="2">
                  <c:v>Khá</c:v>
                </c:pt>
                <c:pt idx="3">
                  <c:v>Tốt</c:v>
                </c:pt>
              </c:strCache>
            </c:strRef>
          </c:cat>
          <c:val>
            <c:numRef>
              <c:f>Sheet1!$B$2:$B$5</c:f>
              <c:numCache>
                <c:formatCode>0</c:formatCode>
                <c:ptCount val="4"/>
                <c:pt idx="0">
                  <c:v>42</c:v>
                </c:pt>
                <c:pt idx="1">
                  <c:v>180</c:v>
                </c:pt>
                <c:pt idx="2">
                  <c:v>183</c:v>
                </c:pt>
                <c:pt idx="3">
                  <c:v>95</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a:latin typeface="Times New Roman" pitchFamily="18" charset="0"/>
                <a:cs typeface="Times New Roman" pitchFamily="18" charset="0"/>
              </a:defRPr>
            </a:pPr>
            <a:r>
              <a:rPr lang="vi-VN" sz="1100"/>
              <a:t>Lớp bồi dưỡng kiến thức pháp luật cho doanh nghiệp, cán bộ pháp chế, cán bộ làm công tác hỗ trợ pháp lý cho doanh nghiệp</a:t>
            </a:r>
          </a:p>
        </c:rich>
      </c:tx>
      <c:overlay val="0"/>
    </c:title>
    <c:autoTitleDeleted val="0"/>
    <c:plotArea>
      <c:layout/>
      <c:pieChart>
        <c:varyColors val="1"/>
        <c:ser>
          <c:idx val="0"/>
          <c:order val="0"/>
          <c:tx>
            <c:strRef>
              <c:f>Sheet1!$B$1</c:f>
              <c:strCache>
                <c:ptCount val="1"/>
                <c:pt idx="0">
                  <c:v>7.4. Lớp bồi dưỡng kiến thức pháp luật cho doanh nghiệp, cán bộ pháp chế, cán bộ làm công tác hỗ trợ pháp lý cho doanh nghiệp</c:v>
                </c:pt>
              </c:strCache>
            </c:strRef>
          </c:tx>
          <c:explosion val="25"/>
          <c:dLbls>
            <c:txPr>
              <a:bodyPr/>
              <a:lstStyle/>
              <a:p>
                <a:pPr>
                  <a:defRPr>
                    <a:latin typeface="Times New Roman" pitchFamily="18" charset="0"/>
                    <a:cs typeface="Times New Roman" pitchFamily="18" charset="0"/>
                  </a:defRPr>
                </a:pPr>
                <a:endParaRPr lang="en-US"/>
              </a:p>
            </c:txPr>
            <c:showLegendKey val="0"/>
            <c:showVal val="1"/>
            <c:showCatName val="1"/>
            <c:showSerName val="0"/>
            <c:showPercent val="0"/>
            <c:showBubbleSize val="0"/>
            <c:showLeaderLines val="1"/>
          </c:dLbls>
          <c:cat>
            <c:strRef>
              <c:f>Sheet1!$A$2:$A$5</c:f>
              <c:strCache>
                <c:ptCount val="4"/>
                <c:pt idx="0">
                  <c:v>Yếu</c:v>
                </c:pt>
                <c:pt idx="1">
                  <c:v>Trung bình</c:v>
                </c:pt>
                <c:pt idx="2">
                  <c:v>Khá</c:v>
                </c:pt>
                <c:pt idx="3">
                  <c:v>Tốt</c:v>
                </c:pt>
              </c:strCache>
            </c:strRef>
          </c:cat>
          <c:val>
            <c:numRef>
              <c:f>Sheet1!$B$2:$B$5</c:f>
              <c:numCache>
                <c:formatCode>0</c:formatCode>
                <c:ptCount val="4"/>
                <c:pt idx="0">
                  <c:v>43</c:v>
                </c:pt>
                <c:pt idx="1">
                  <c:v>147</c:v>
                </c:pt>
                <c:pt idx="2">
                  <c:v>192</c:v>
                </c:pt>
                <c:pt idx="3">
                  <c:v>118</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a:latin typeface="Times New Roman" pitchFamily="18" charset="0"/>
                <a:cs typeface="Times New Roman" pitchFamily="18" charset="0"/>
              </a:defRPr>
            </a:pPr>
            <a:r>
              <a:rPr lang="vi-VN" sz="1100"/>
              <a:t>Tọa đàm/hội nghị đối thoại</a:t>
            </a:r>
          </a:p>
        </c:rich>
      </c:tx>
      <c:overlay val="0"/>
    </c:title>
    <c:autoTitleDeleted val="0"/>
    <c:plotArea>
      <c:layout/>
      <c:pieChart>
        <c:varyColors val="1"/>
        <c:ser>
          <c:idx val="0"/>
          <c:order val="0"/>
          <c:tx>
            <c:strRef>
              <c:f>Sheet1!$B$1</c:f>
              <c:strCache>
                <c:ptCount val="1"/>
                <c:pt idx="0">
                  <c:v>7.5. Tọa đàm/hội nghị đối thoại</c:v>
                </c:pt>
              </c:strCache>
            </c:strRef>
          </c:tx>
          <c:explosion val="18"/>
          <c:dLbls>
            <c:txPr>
              <a:bodyPr/>
              <a:lstStyle/>
              <a:p>
                <a:pPr>
                  <a:defRPr>
                    <a:latin typeface="Times New Roman" pitchFamily="18" charset="0"/>
                    <a:cs typeface="Times New Roman" pitchFamily="18" charset="0"/>
                  </a:defRPr>
                </a:pPr>
                <a:endParaRPr lang="en-US"/>
              </a:p>
            </c:txPr>
            <c:showLegendKey val="0"/>
            <c:showVal val="1"/>
            <c:showCatName val="1"/>
            <c:showSerName val="0"/>
            <c:showPercent val="0"/>
            <c:showBubbleSize val="0"/>
            <c:showLeaderLines val="1"/>
          </c:dLbls>
          <c:cat>
            <c:strRef>
              <c:f>Sheet1!$A$2:$A$5</c:f>
              <c:strCache>
                <c:ptCount val="4"/>
                <c:pt idx="0">
                  <c:v>Yếu</c:v>
                </c:pt>
                <c:pt idx="1">
                  <c:v>Trung bình</c:v>
                </c:pt>
                <c:pt idx="2">
                  <c:v>Khá</c:v>
                </c:pt>
                <c:pt idx="3">
                  <c:v>Tốt</c:v>
                </c:pt>
              </c:strCache>
            </c:strRef>
          </c:cat>
          <c:val>
            <c:numRef>
              <c:f>Sheet1!$B$2:$B$5</c:f>
              <c:numCache>
                <c:formatCode>0</c:formatCode>
                <c:ptCount val="4"/>
                <c:pt idx="0">
                  <c:v>41</c:v>
                </c:pt>
                <c:pt idx="1">
                  <c:v>146</c:v>
                </c:pt>
                <c:pt idx="2">
                  <c:v>200</c:v>
                </c:pt>
                <c:pt idx="3">
                  <c:v>113</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a:latin typeface="Times New Roman" pitchFamily="18" charset="0"/>
                <a:cs typeface="Times New Roman" pitchFamily="18" charset="0"/>
              </a:defRPr>
            </a:pPr>
            <a:r>
              <a:rPr lang="vi-VN" sz="1100"/>
              <a:t>Mạng lưới tư vấn viên pháp luật tại các địa phương có điều kiện kinh tế - xã hội khó khăn, đặc biệt khó khăn</a:t>
            </a:r>
          </a:p>
        </c:rich>
      </c:tx>
      <c:overlay val="0"/>
    </c:title>
    <c:autoTitleDeleted val="0"/>
    <c:plotArea>
      <c:layout/>
      <c:pieChart>
        <c:varyColors val="1"/>
        <c:ser>
          <c:idx val="0"/>
          <c:order val="0"/>
          <c:tx>
            <c:strRef>
              <c:f>Sheet1!$B$1</c:f>
              <c:strCache>
                <c:ptCount val="1"/>
                <c:pt idx="0">
                  <c:v>7.6. Mạng lưới tư vấn viên pháp luật tại các địa phương có điều kiện kinh tế - xã hội khó khăn, đặc biệt khó khăn</c:v>
                </c:pt>
              </c:strCache>
            </c:strRef>
          </c:tx>
          <c:dLbls>
            <c:txPr>
              <a:bodyPr/>
              <a:lstStyle/>
              <a:p>
                <a:pPr>
                  <a:defRPr>
                    <a:latin typeface="Times New Roman" pitchFamily="18" charset="0"/>
                    <a:cs typeface="Times New Roman" pitchFamily="18" charset="0"/>
                  </a:defRPr>
                </a:pPr>
                <a:endParaRPr lang="en-US"/>
              </a:p>
            </c:txPr>
            <c:showLegendKey val="0"/>
            <c:showVal val="1"/>
            <c:showCatName val="1"/>
            <c:showSerName val="0"/>
            <c:showPercent val="0"/>
            <c:showBubbleSize val="0"/>
            <c:showLeaderLines val="1"/>
          </c:dLbls>
          <c:cat>
            <c:strRef>
              <c:f>Sheet1!$A$2:$A$5</c:f>
              <c:strCache>
                <c:ptCount val="4"/>
                <c:pt idx="0">
                  <c:v>Yếu</c:v>
                </c:pt>
                <c:pt idx="1">
                  <c:v>Trung bình</c:v>
                </c:pt>
                <c:pt idx="2">
                  <c:v>Khá</c:v>
                </c:pt>
                <c:pt idx="3">
                  <c:v>Tốt</c:v>
                </c:pt>
              </c:strCache>
            </c:strRef>
          </c:cat>
          <c:val>
            <c:numRef>
              <c:f>Sheet1!$B$2:$B$5</c:f>
              <c:numCache>
                <c:formatCode>0</c:formatCode>
                <c:ptCount val="4"/>
                <c:pt idx="0">
                  <c:v>121</c:v>
                </c:pt>
                <c:pt idx="1">
                  <c:v>131</c:v>
                </c:pt>
                <c:pt idx="2">
                  <c:v>179</c:v>
                </c:pt>
                <c:pt idx="3">
                  <c:v>79</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a:latin typeface="+mj-lt"/>
              </a:defRPr>
            </a:pPr>
            <a:r>
              <a:rPr lang="vi-VN" sz="1100"/>
              <a:t>Định mức kinh phí của Chương trình hỗ trợ pháp lý liên ngành dành cho doanh nghiệp (Chương trình 585)</a:t>
            </a:r>
          </a:p>
        </c:rich>
      </c:tx>
      <c:overlay val="0"/>
    </c:title>
    <c:autoTitleDeleted val="0"/>
    <c:plotArea>
      <c:layout/>
      <c:pieChart>
        <c:varyColors val="1"/>
        <c:ser>
          <c:idx val="0"/>
          <c:order val="0"/>
          <c:tx>
            <c:strRef>
              <c:f>Sheet1!$B$1</c:f>
              <c:strCache>
                <c:ptCount val="1"/>
                <c:pt idx="0">
                  <c:v>8.1. Định mức kinh phí của Chương trình hỗ trợ pháp lý liên ngành dành cho doanh nghiệp (Chương trình 585)</c:v>
                </c:pt>
              </c:strCache>
            </c:strRef>
          </c:tx>
          <c:dLbls>
            <c:txPr>
              <a:bodyPr/>
              <a:lstStyle/>
              <a:p>
                <a:pPr>
                  <a:defRPr>
                    <a:latin typeface="Times New Roman" pitchFamily="18" charset="0"/>
                    <a:cs typeface="Times New Roman" pitchFamily="18" charset="0"/>
                  </a:defRPr>
                </a:pPr>
                <a:endParaRPr lang="en-US"/>
              </a:p>
            </c:txPr>
            <c:showLegendKey val="0"/>
            <c:showVal val="1"/>
            <c:showCatName val="1"/>
            <c:showSerName val="0"/>
            <c:showPercent val="0"/>
            <c:showBubbleSize val="0"/>
            <c:showLeaderLines val="1"/>
          </c:dLbls>
          <c:cat>
            <c:strRef>
              <c:f>Sheet1!$A$2:$A$4</c:f>
              <c:strCache>
                <c:ptCount val="3"/>
                <c:pt idx="0">
                  <c:v>Định mức kinh phí các hoạt động thấp</c:v>
                </c:pt>
                <c:pt idx="1">
                  <c:v>Định mức kinh phí các hoạt động trung bình</c:v>
                </c:pt>
                <c:pt idx="2">
                  <c:v>Định mức kinh phí các hoạt động hợp lý</c:v>
                </c:pt>
              </c:strCache>
            </c:strRef>
          </c:cat>
          <c:val>
            <c:numRef>
              <c:f>Sheet1!$B$2:$B$4</c:f>
              <c:numCache>
                <c:formatCode>0</c:formatCode>
                <c:ptCount val="3"/>
                <c:pt idx="0">
                  <c:v>211</c:v>
                </c:pt>
                <c:pt idx="1">
                  <c:v>163</c:v>
                </c:pt>
                <c:pt idx="2">
                  <c:v>128</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a:latin typeface="Times New Roman" pitchFamily="18" charset="0"/>
                <a:cs typeface="Times New Roman" pitchFamily="18" charset="0"/>
              </a:defRPr>
            </a:pPr>
            <a:r>
              <a:rPr lang="vi-VN" sz="1100"/>
              <a:t> Việc sử dụng kinh phí của Chương trình hỗ trợ pháp lý liên ngành dành cho doanh nghiệp (Chương trình 585)</a:t>
            </a:r>
          </a:p>
        </c:rich>
      </c:tx>
      <c:overlay val="0"/>
    </c:title>
    <c:autoTitleDeleted val="0"/>
    <c:plotArea>
      <c:layout/>
      <c:pieChart>
        <c:varyColors val="1"/>
        <c:ser>
          <c:idx val="0"/>
          <c:order val="0"/>
          <c:tx>
            <c:strRef>
              <c:f>Sheet1!$B$1</c:f>
              <c:strCache>
                <c:ptCount val="1"/>
                <c:pt idx="0">
                  <c:v>8.2. Việc sử dụng kinh phí của Chương trình hỗ trợ pháp lý liên ngành dành cho doanh nghiệp (Chương trình 585)</c:v>
                </c:pt>
              </c:strCache>
            </c:strRef>
          </c:tx>
          <c:dPt>
            <c:idx val="0"/>
            <c:bubble3D val="0"/>
            <c:explosion val="23"/>
          </c:dPt>
          <c:dLbls>
            <c:dLbl>
              <c:idx val="2"/>
              <c:layout>
                <c:manualLayout>
                  <c:x val="0.19920949133694738"/>
                  <c:y val="0.13448041217070089"/>
                </c:manualLayout>
              </c:layout>
              <c:showLegendKey val="0"/>
              <c:showVal val="1"/>
              <c:showCatName val="1"/>
              <c:showSerName val="0"/>
              <c:showPercent val="0"/>
              <c:showBubbleSize val="0"/>
            </c:dLbl>
            <c:txPr>
              <a:bodyPr/>
              <a:lstStyle/>
              <a:p>
                <a:pPr>
                  <a:defRPr>
                    <a:latin typeface="Times New Roman" pitchFamily="18" charset="0"/>
                    <a:cs typeface="Times New Roman" pitchFamily="18" charset="0"/>
                  </a:defRPr>
                </a:pPr>
                <a:endParaRPr lang="en-US"/>
              </a:p>
            </c:txPr>
            <c:showLegendKey val="0"/>
            <c:showVal val="1"/>
            <c:showCatName val="1"/>
            <c:showSerName val="0"/>
            <c:showPercent val="0"/>
            <c:showBubbleSize val="0"/>
            <c:showLeaderLines val="1"/>
          </c:dLbls>
          <c:cat>
            <c:strRef>
              <c:f>Sheet1!$A$2:$A$4</c:f>
              <c:strCache>
                <c:ptCount val="3"/>
                <c:pt idx="0">
                  <c:v>Việc sử dụng kinh phí hợp lý</c:v>
                </c:pt>
                <c:pt idx="1">
                  <c:v>Việc sử dụng kinh phí một số hoạt động còn lãng phí</c:v>
                </c:pt>
                <c:pt idx="2">
                  <c:v>Việc sử dụng kinh phí các hoạt động lãng phí</c:v>
                </c:pt>
              </c:strCache>
            </c:strRef>
          </c:cat>
          <c:val>
            <c:numRef>
              <c:f>Sheet1!$B$2:$B$4</c:f>
              <c:numCache>
                <c:formatCode>0</c:formatCode>
                <c:ptCount val="3"/>
                <c:pt idx="0">
                  <c:v>407</c:v>
                </c:pt>
                <c:pt idx="1">
                  <c:v>73</c:v>
                </c:pt>
                <c:pt idx="2">
                  <c:v>20</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a:latin typeface="Times New Roman" pitchFamily="18" charset="0"/>
                <a:cs typeface="Times New Roman" pitchFamily="18" charset="0"/>
              </a:defRPr>
            </a:pPr>
            <a:r>
              <a:rPr lang="vi-VN" sz="1100"/>
              <a:t> Bên cạnh Chương trình hỗ trợ pháp lý liên ngành dành cho doanh nghiệp (Chương trình 585), Ông/Bà có biết Chương trình hỗ trợ pháp lý cho doanh nghiệp khác của bộ, ngành, địa phương?</a:t>
            </a:r>
          </a:p>
        </c:rich>
      </c:tx>
      <c:overlay val="0"/>
    </c:title>
    <c:autoTitleDeleted val="0"/>
    <c:plotArea>
      <c:layout/>
      <c:pieChart>
        <c:varyColors val="1"/>
        <c:ser>
          <c:idx val="0"/>
          <c:order val="0"/>
          <c:tx>
            <c:strRef>
              <c:f>Sheet1!$B$1</c:f>
              <c:strCache>
                <c:ptCount val="1"/>
                <c:pt idx="0">
                  <c:v>Câu 9: Bên cạnh Chương trình hỗ trợ pháp lý liên ngành dành cho doanh nghiệp (Chương trình 585), Ông/Bà có biết Chương trình hỗ trợ pháp lý cho doanh nghiệp khác của bộ, ngành, địa phương?</c:v>
                </c:pt>
              </c:strCache>
            </c:strRef>
          </c:tx>
          <c:dLbls>
            <c:txPr>
              <a:bodyPr/>
              <a:lstStyle/>
              <a:p>
                <a:pPr>
                  <a:defRPr>
                    <a:latin typeface="Times New Roman" pitchFamily="18" charset="0"/>
                    <a:cs typeface="Times New Roman" pitchFamily="18" charset="0"/>
                  </a:defRPr>
                </a:pPr>
                <a:endParaRPr lang="en-US"/>
              </a:p>
            </c:txPr>
            <c:showLegendKey val="0"/>
            <c:showVal val="1"/>
            <c:showCatName val="1"/>
            <c:showSerName val="0"/>
            <c:showPercent val="0"/>
            <c:showBubbleSize val="0"/>
            <c:showLeaderLines val="1"/>
          </c:dLbls>
          <c:cat>
            <c:strRef>
              <c:f>Sheet1!$A$2:$A$3</c:f>
              <c:strCache>
                <c:ptCount val="2"/>
                <c:pt idx="0">
                  <c:v>Không biết</c:v>
                </c:pt>
                <c:pt idx="1">
                  <c:v>Có biết</c:v>
                </c:pt>
              </c:strCache>
            </c:strRef>
          </c:cat>
          <c:val>
            <c:numRef>
              <c:f>Sheet1!$B$2:$B$3</c:f>
              <c:numCache>
                <c:formatCode>0</c:formatCode>
                <c:ptCount val="2"/>
                <c:pt idx="0">
                  <c:v>419</c:v>
                </c:pt>
                <c:pt idx="1">
                  <c:v>81</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a:latin typeface="Times New Roman" pitchFamily="18" charset="0"/>
                <a:cs typeface="Times New Roman" pitchFamily="18" charset="0"/>
              </a:defRPr>
            </a:pPr>
            <a:r>
              <a:rPr lang="vi-VN" sz="1100"/>
              <a:t>Hiệu quả, chất lượng của Chương trình hỗ trợ pháp lý cho doanh nghiệp của bộ, ngành, địa phương (ngoài Chương trình 585)?</a:t>
            </a:r>
          </a:p>
        </c:rich>
      </c:tx>
      <c:overlay val="0"/>
    </c:title>
    <c:autoTitleDeleted val="0"/>
    <c:plotArea>
      <c:layout/>
      <c:pieChart>
        <c:varyColors val="1"/>
        <c:ser>
          <c:idx val="0"/>
          <c:order val="0"/>
          <c:tx>
            <c:strRef>
              <c:f>Sheet1!$B$1</c:f>
              <c:strCache>
                <c:ptCount val="1"/>
                <c:pt idx="0">
                  <c:v>10.1. Hiệu quả, chất lượng của Chương trình hỗ trợ pháp lý cho doanh nghiệp của bộ, ngành, địa phương (ngoài Chương trình 585)?</c:v>
                </c:pt>
              </c:strCache>
            </c:strRef>
          </c:tx>
          <c:dLbls>
            <c:txPr>
              <a:bodyPr/>
              <a:lstStyle/>
              <a:p>
                <a:pPr>
                  <a:defRPr>
                    <a:latin typeface="Times New Roman" pitchFamily="18" charset="0"/>
                    <a:cs typeface="Times New Roman" pitchFamily="18" charset="0"/>
                  </a:defRPr>
                </a:pPr>
                <a:endParaRPr lang="en-US"/>
              </a:p>
            </c:txPr>
            <c:showLegendKey val="0"/>
            <c:showVal val="1"/>
            <c:showCatName val="1"/>
            <c:showSerName val="0"/>
            <c:showPercent val="0"/>
            <c:showBubbleSize val="0"/>
            <c:showLeaderLines val="1"/>
          </c:dLbls>
          <c:cat>
            <c:strRef>
              <c:f>Sheet1!$A$2:$A$5</c:f>
              <c:strCache>
                <c:ptCount val="4"/>
                <c:pt idx="0">
                  <c:v>Yếu</c:v>
                </c:pt>
                <c:pt idx="1">
                  <c:v>Trung bình</c:v>
                </c:pt>
                <c:pt idx="2">
                  <c:v>Khá</c:v>
                </c:pt>
                <c:pt idx="3">
                  <c:v>Tốt</c:v>
                </c:pt>
              </c:strCache>
            </c:strRef>
          </c:cat>
          <c:val>
            <c:numRef>
              <c:f>Sheet1!$B$2:$B$5</c:f>
              <c:numCache>
                <c:formatCode>0</c:formatCode>
                <c:ptCount val="4"/>
                <c:pt idx="0">
                  <c:v>63</c:v>
                </c:pt>
                <c:pt idx="1">
                  <c:v>171</c:v>
                </c:pt>
                <c:pt idx="2">
                  <c:v>176</c:v>
                </c:pt>
                <c:pt idx="3">
                  <c:v>90</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100" b="0">
                <a:latin typeface="Times New Roman" pitchFamily="18" charset="0"/>
                <a:cs typeface="Times New Roman" pitchFamily="18" charset="0"/>
              </a:defRPr>
            </a:pPr>
            <a:r>
              <a:rPr lang="en-US" sz="1100"/>
              <a:t>Sự</a:t>
            </a:r>
            <a:r>
              <a:rPr lang="vi-VN" sz="1100"/>
              <a:t> cần thiết duy trì hoạt động hỗ trợ pháp lý cho doanh nghiệp (do nhà nước hỗ trợ thực hiện) bên cạnh dịch vụ pháp lý (tư vấn pháp luật) của luật sư, tổ chức hành nghề luật sư</a:t>
            </a:r>
            <a:r>
              <a:rPr lang="en-US" sz="1100"/>
              <a:t>.</a:t>
            </a:r>
            <a:endParaRPr lang="vi-VN" sz="1100"/>
          </a:p>
        </c:rich>
      </c:tx>
      <c:layout>
        <c:manualLayout>
          <c:xMode val="edge"/>
          <c:yMode val="edge"/>
          <c:x val="8.0007749758024424E-2"/>
          <c:y val="3.2863596708139077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32353452134272692"/>
          <c:w val="0.74506379611679308"/>
          <c:h val="0.59652780770824709"/>
        </c:manualLayout>
      </c:layout>
      <c:pie3DChart>
        <c:varyColors val="1"/>
        <c:ser>
          <c:idx val="0"/>
          <c:order val="0"/>
          <c:tx>
            <c:strRef>
              <c:f>Sheet1!$B$1</c:f>
              <c:strCache>
                <c:ptCount val="1"/>
                <c:pt idx="0">
                  <c:v>Câu 2: Ông/Bà thấy có cần thiết duy trì hoạt động hỗ trợ pháp lý cho doanh nghiệp (do nhà nước hỗ trợ thực hiện) bên cạnh dịch vụ pháp lý (tư vấn pháp luật) của luật sư, tổ chức hành nghề luật sư không?</c:v>
                </c:pt>
              </c:strCache>
            </c:strRef>
          </c:tx>
          <c:explosion val="13"/>
          <c:dLbls>
            <c:dLbl>
              <c:idx val="0"/>
              <c:showLegendKey val="0"/>
              <c:showVal val="1"/>
              <c:showCatName val="1"/>
              <c:showSerName val="0"/>
              <c:showPercent val="0"/>
              <c:showBubbleSize val="0"/>
            </c:dLbl>
            <c:dLbl>
              <c:idx val="1"/>
              <c:layout>
                <c:manualLayout>
                  <c:x val="-3.4673469554623429E-2"/>
                  <c:y val="1.29578247163549E-2"/>
                </c:manualLayout>
              </c:layout>
              <c:showLegendKey val="0"/>
              <c:showVal val="1"/>
              <c:showCatName val="1"/>
              <c:showSerName val="0"/>
              <c:showPercent val="0"/>
              <c:showBubbleSize val="0"/>
            </c:dLbl>
            <c:showLegendKey val="0"/>
            <c:showVal val="1"/>
            <c:showCatName val="0"/>
            <c:showSerName val="0"/>
            <c:showPercent val="0"/>
            <c:showBubbleSize val="0"/>
            <c:showLeaderLines val="1"/>
          </c:dLbls>
          <c:cat>
            <c:strRef>
              <c:f>Sheet1!$A$2:$A$3</c:f>
              <c:strCache>
                <c:ptCount val="2"/>
                <c:pt idx="0">
                  <c:v>Có</c:v>
                </c:pt>
                <c:pt idx="1">
                  <c:v>Không</c:v>
                </c:pt>
              </c:strCache>
            </c:strRef>
          </c:cat>
          <c:val>
            <c:numRef>
              <c:f>Sheet1!$B$2:$B$3</c:f>
              <c:numCache>
                <c:formatCode>0</c:formatCode>
                <c:ptCount val="2"/>
                <c:pt idx="0">
                  <c:v>493</c:v>
                </c:pt>
                <c:pt idx="1">
                  <c:v>7</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a:latin typeface="Times New Roman" pitchFamily="18" charset="0"/>
                <a:cs typeface="Times New Roman" pitchFamily="18" charset="0"/>
              </a:defRPr>
            </a:pPr>
            <a:r>
              <a:rPr lang="vi-VN" sz="1100"/>
              <a:t>Định mức kinh phí của Chương trình hỗ trợ pháp lý của bộ, ngành và địa phương (ngoài Chương trình 585) như thế nào?</a:t>
            </a:r>
          </a:p>
        </c:rich>
      </c:tx>
      <c:overlay val="0"/>
    </c:title>
    <c:autoTitleDeleted val="0"/>
    <c:plotArea>
      <c:layout/>
      <c:pieChart>
        <c:varyColors val="1"/>
        <c:ser>
          <c:idx val="0"/>
          <c:order val="0"/>
          <c:tx>
            <c:strRef>
              <c:f>Sheet1!$B$1</c:f>
              <c:strCache>
                <c:ptCount val="1"/>
                <c:pt idx="0">
                  <c:v>10.2. Định mức kinh phí của Chương trình hỗ trợ pháp lý của bộ, ngành và địa phương (ngoài Chương trình 585) như thế nào?</c:v>
                </c:pt>
              </c:strCache>
            </c:strRef>
          </c:tx>
          <c:dLbls>
            <c:dLbl>
              <c:idx val="1"/>
              <c:spPr/>
              <c:txPr>
                <a:bodyPr/>
                <a:lstStyle/>
                <a:p>
                  <a:pPr>
                    <a:defRPr>
                      <a:latin typeface="Times New Roman" pitchFamily="18" charset="0"/>
                      <a:cs typeface="Times New Roman" pitchFamily="18" charset="0"/>
                    </a:defRPr>
                  </a:pPr>
                  <a:endParaRPr lang="en-US"/>
                </a:p>
              </c:txPr>
              <c:showLegendKey val="0"/>
              <c:showVal val="1"/>
              <c:showCatName val="1"/>
              <c:showSerName val="0"/>
              <c:showPercent val="0"/>
              <c:showBubbleSize val="0"/>
            </c:dLbl>
            <c:showLegendKey val="0"/>
            <c:showVal val="1"/>
            <c:showCatName val="1"/>
            <c:showSerName val="0"/>
            <c:showPercent val="0"/>
            <c:showBubbleSize val="0"/>
            <c:showLeaderLines val="1"/>
          </c:dLbls>
          <c:cat>
            <c:strRef>
              <c:f>Sheet1!$A$2:$A$4</c:f>
              <c:strCache>
                <c:ptCount val="3"/>
                <c:pt idx="0">
                  <c:v>Định mức kinh phí các hoạt động thấp</c:v>
                </c:pt>
                <c:pt idx="1">
                  <c:v>Định mức kinh phí các hoạt động trung bình</c:v>
                </c:pt>
                <c:pt idx="2">
                  <c:v>Định mức kinh phí các hoạt động hợp lý</c:v>
                </c:pt>
              </c:strCache>
            </c:strRef>
          </c:cat>
          <c:val>
            <c:numRef>
              <c:f>Sheet1!$B$2:$B$4</c:f>
              <c:numCache>
                <c:formatCode>0</c:formatCode>
                <c:ptCount val="3"/>
                <c:pt idx="0">
                  <c:v>210</c:v>
                </c:pt>
                <c:pt idx="1">
                  <c:v>193</c:v>
                </c:pt>
                <c:pt idx="2">
                  <c:v>93</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a:latin typeface="+mj-lt"/>
              </a:defRPr>
            </a:pPr>
            <a:r>
              <a:rPr lang="vi-VN" sz="1100"/>
              <a:t>Việc sử dụng kinh phí của Chương trình hỗ trợ pháp lý của Bộ, ngành và địa phương (ngoài Chương trình 585) như thế nào?</a:t>
            </a:r>
          </a:p>
        </c:rich>
      </c:tx>
      <c:overlay val="0"/>
    </c:title>
    <c:autoTitleDeleted val="0"/>
    <c:plotArea>
      <c:layout/>
      <c:pieChart>
        <c:varyColors val="1"/>
        <c:ser>
          <c:idx val="0"/>
          <c:order val="0"/>
          <c:tx>
            <c:strRef>
              <c:f>Sheet1!$B$1</c:f>
              <c:strCache>
                <c:ptCount val="1"/>
                <c:pt idx="0">
                  <c:v>10.3. Việc sử dụng kinh phí của Chương trình hỗ trợ pháp lý của Bộ, ngành và địa phương (ngoài Chương trình 585) như thế nào?</c:v>
                </c:pt>
              </c:strCache>
            </c:strRef>
          </c:tx>
          <c:explosion val="22"/>
          <c:dLbls>
            <c:dLbl>
              <c:idx val="1"/>
              <c:layout>
                <c:manualLayout>
                  <c:x val="-7.037458989501312E-2"/>
                  <c:y val="0.15778715160604925"/>
                </c:manualLayout>
              </c:layout>
              <c:showLegendKey val="0"/>
              <c:showVal val="1"/>
              <c:showCatName val="1"/>
              <c:showSerName val="0"/>
              <c:showPercent val="0"/>
              <c:showBubbleSize val="0"/>
            </c:dLbl>
            <c:dLbl>
              <c:idx val="2"/>
              <c:layout>
                <c:manualLayout>
                  <c:x val="0.12892621707170324"/>
                  <c:y val="0.11927772437055106"/>
                </c:manualLayout>
              </c:layout>
              <c:showLegendKey val="0"/>
              <c:showVal val="1"/>
              <c:showCatName val="1"/>
              <c:showSerName val="0"/>
              <c:showPercent val="0"/>
              <c:showBubbleSize val="0"/>
            </c:dLbl>
            <c:txPr>
              <a:bodyPr/>
              <a:lstStyle/>
              <a:p>
                <a:pPr>
                  <a:defRPr>
                    <a:latin typeface="Times New Roman" pitchFamily="18" charset="0"/>
                    <a:cs typeface="Times New Roman" pitchFamily="18" charset="0"/>
                  </a:defRPr>
                </a:pPr>
                <a:endParaRPr lang="en-US"/>
              </a:p>
            </c:txPr>
            <c:showLegendKey val="0"/>
            <c:showVal val="1"/>
            <c:showCatName val="1"/>
            <c:showSerName val="0"/>
            <c:showPercent val="0"/>
            <c:showBubbleSize val="0"/>
            <c:showLeaderLines val="1"/>
          </c:dLbls>
          <c:cat>
            <c:strRef>
              <c:f>Sheet1!$A$2:$A$4</c:f>
              <c:strCache>
                <c:ptCount val="3"/>
                <c:pt idx="0">
                  <c:v>Việc sử dụng kinh phí hợp lý</c:v>
                </c:pt>
                <c:pt idx="1">
                  <c:v>Việc sử dụng kinh phí một số hoạt động còn lãng phí</c:v>
                </c:pt>
                <c:pt idx="2">
                  <c:v>Việc sử dụng kinh phí các hoạt động lãng phí</c:v>
                </c:pt>
              </c:strCache>
            </c:strRef>
          </c:cat>
          <c:val>
            <c:numRef>
              <c:f>Sheet1!$B$2:$B$4</c:f>
              <c:numCache>
                <c:formatCode>0</c:formatCode>
                <c:ptCount val="3"/>
                <c:pt idx="0">
                  <c:v>407</c:v>
                </c:pt>
                <c:pt idx="1">
                  <c:v>88</c:v>
                </c:pt>
                <c:pt idx="2">
                  <c:v>5</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a:latin typeface="Times New Roman" pitchFamily="18" charset="0"/>
                <a:cs typeface="Times New Roman" pitchFamily="18" charset="0"/>
              </a:defRPr>
            </a:pPr>
            <a:r>
              <a:rPr lang="vi-VN" sz="1100"/>
              <a:t>Hàng năm cơ quan, tổ chức của Ông/Bà đề xuất hoạt động tổ chức hoạt động hỗ trợ pháp lý cho doanh nghiệp không?</a:t>
            </a:r>
          </a:p>
        </c:rich>
      </c:tx>
      <c:overlay val="0"/>
    </c:title>
    <c:autoTitleDeleted val="0"/>
    <c:plotArea>
      <c:layout/>
      <c:pieChart>
        <c:varyColors val="1"/>
        <c:ser>
          <c:idx val="0"/>
          <c:order val="0"/>
          <c:tx>
            <c:strRef>
              <c:f>Sheet1!$B$1</c:f>
              <c:strCache>
                <c:ptCount val="1"/>
                <c:pt idx="0">
                  <c:v>Câu 11: Hàng năm cơ quan, tổ chức của Ông/Bà đề xuất hoạt động tổ chức hoạt động hỗ trợ pháp lý cho doanh nghiệp không?</c:v>
                </c:pt>
              </c:strCache>
            </c:strRef>
          </c:tx>
          <c:explosion val="28"/>
          <c:dLbls>
            <c:txPr>
              <a:bodyPr/>
              <a:lstStyle/>
              <a:p>
                <a:pPr>
                  <a:defRPr>
                    <a:latin typeface="Times New Roman" pitchFamily="18" charset="0"/>
                    <a:cs typeface="Times New Roman" pitchFamily="18" charset="0"/>
                  </a:defRPr>
                </a:pPr>
                <a:endParaRPr lang="en-US"/>
              </a:p>
            </c:txPr>
            <c:showLegendKey val="0"/>
            <c:showVal val="1"/>
            <c:showCatName val="1"/>
            <c:showSerName val="0"/>
            <c:showPercent val="0"/>
            <c:showBubbleSize val="0"/>
            <c:showLeaderLines val="1"/>
          </c:dLbls>
          <c:cat>
            <c:strRef>
              <c:f>Sheet1!$A$2:$A$3</c:f>
              <c:strCache>
                <c:ptCount val="2"/>
                <c:pt idx="0">
                  <c:v>Có</c:v>
                </c:pt>
                <c:pt idx="1">
                  <c:v>Không</c:v>
                </c:pt>
              </c:strCache>
            </c:strRef>
          </c:cat>
          <c:val>
            <c:numRef>
              <c:f>Sheet1!$B$2:$B$3</c:f>
              <c:numCache>
                <c:formatCode>0</c:formatCode>
                <c:ptCount val="2"/>
                <c:pt idx="0">
                  <c:v>305</c:v>
                </c:pt>
                <c:pt idx="1">
                  <c:v>195</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a:pPr>
            <a:r>
              <a:rPr lang="vi-VN" sz="1100"/>
              <a:t>Theo Ông/Bà, để nâng cao hiệu quả của hoạt động hỗ trợ pháp lý cho doanh nghiệp nhỏ và vừa theo Nghị định số 55/2019/NĐ-CP ngày 24/6/2019 của Chính phủ về hỗ trợ pháp lý cho doanh nghiệp nhỏ và vừa, bộ, ngành và địa phương cần phải làm gì?</a:t>
            </a:r>
          </a:p>
        </c:rich>
      </c:tx>
      <c:overlay val="0"/>
    </c:title>
    <c:autoTitleDeleted val="0"/>
    <c:plotArea>
      <c:layout/>
      <c:barChart>
        <c:barDir val="bar"/>
        <c:grouping val="clustered"/>
        <c:varyColors val="0"/>
        <c:ser>
          <c:idx val="0"/>
          <c:order val="0"/>
          <c:tx>
            <c:strRef>
              <c:f>Sheet1!$B$1</c:f>
              <c:strCache>
                <c:ptCount val="1"/>
                <c:pt idx="0">
                  <c:v>Câu 12: Theo Ông/Bà, để nâng cao hiệu quả của hoạt động hỗ trợ pháp lý cho doanh nghiệp nhỏ và vừa theo Nghị định số 55/2019/NĐ-CP ngày 24/6/2019 của Chính phủ về hỗ trợ pháp lý cho doanh nghiệp nhỏ và vừa, bộ, ngành và địa phương cần phải làm gì?</c:v>
                </c:pt>
              </c:strCache>
            </c:strRef>
          </c:tx>
          <c:invertIfNegative val="0"/>
          <c:dLbls>
            <c:showLegendKey val="0"/>
            <c:showVal val="1"/>
            <c:showCatName val="0"/>
            <c:showSerName val="0"/>
            <c:showPercent val="0"/>
            <c:showBubbleSize val="0"/>
            <c:showLeaderLines val="0"/>
          </c:dLbls>
          <c:cat>
            <c:strRef>
              <c:f>Sheet1!$A$2:$A$5</c:f>
              <c:strCache>
                <c:ptCount val="4"/>
                <c:pt idx="0">
                  <c:v>Chủ động đề xuất hoặc xây dựng, tổ chức thực hiện Kế hoạch/Chương trình hỗ trợ pháp lý cho doanh nghiệp</c:v>
                </c:pt>
                <c:pt idx="1">
                  <c:v>Có bộ phận/cán bộ chuyên trách cho hoạt động hỗ trợ pháp lý cho doanh nghiệp</c:v>
                </c:pt>
                <c:pt idx="2">
                  <c:v>Đề xuất, bố trí ngân sách hợp lý cho hoạt động hỗ trợ pháp lý cho doanh nghiệp</c:v>
                </c:pt>
                <c:pt idx="3">
                  <c:v>Tăng cường công tác phối hợp</c:v>
                </c:pt>
              </c:strCache>
            </c:strRef>
          </c:cat>
          <c:val>
            <c:numRef>
              <c:f>Sheet1!$B$2:$B$5</c:f>
              <c:numCache>
                <c:formatCode>0</c:formatCode>
                <c:ptCount val="4"/>
                <c:pt idx="0">
                  <c:v>379</c:v>
                </c:pt>
                <c:pt idx="1">
                  <c:v>371</c:v>
                </c:pt>
                <c:pt idx="2">
                  <c:v>318</c:v>
                </c:pt>
                <c:pt idx="3">
                  <c:v>325</c:v>
                </c:pt>
              </c:numCache>
            </c:numRef>
          </c:val>
        </c:ser>
        <c:dLbls>
          <c:showLegendKey val="0"/>
          <c:showVal val="0"/>
          <c:showCatName val="0"/>
          <c:showSerName val="0"/>
          <c:showPercent val="0"/>
          <c:showBubbleSize val="0"/>
        </c:dLbls>
        <c:gapWidth val="150"/>
        <c:axId val="173741952"/>
        <c:axId val="173743488"/>
      </c:barChart>
      <c:catAx>
        <c:axId val="173741952"/>
        <c:scaling>
          <c:orientation val="minMax"/>
        </c:scaling>
        <c:delete val="0"/>
        <c:axPos val="l"/>
        <c:majorTickMark val="out"/>
        <c:minorTickMark val="none"/>
        <c:tickLblPos val="nextTo"/>
        <c:crossAx val="173743488"/>
        <c:crosses val="autoZero"/>
        <c:auto val="1"/>
        <c:lblAlgn val="ctr"/>
        <c:lblOffset val="100"/>
        <c:noMultiLvlLbl val="0"/>
      </c:catAx>
      <c:valAx>
        <c:axId val="173743488"/>
        <c:scaling>
          <c:orientation val="minMax"/>
        </c:scaling>
        <c:delete val="1"/>
        <c:axPos val="b"/>
        <c:majorGridlines/>
        <c:numFmt formatCode="0" sourceLinked="1"/>
        <c:majorTickMark val="out"/>
        <c:minorTickMark val="none"/>
        <c:tickLblPos val="nextTo"/>
        <c:crossAx val="173741952"/>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a:latin typeface="+mj-lt"/>
              </a:defRPr>
            </a:pPr>
            <a:r>
              <a:rPr lang="vi-VN" sz="1100"/>
              <a:t>Nhóm hoạt động nào?</a:t>
            </a:r>
          </a:p>
        </c:rich>
      </c:tx>
      <c:overlay val="0"/>
    </c:title>
    <c:autoTitleDeleted val="0"/>
    <c:plotArea>
      <c:layout/>
      <c:pieChart>
        <c:varyColors val="1"/>
        <c:ser>
          <c:idx val="0"/>
          <c:order val="0"/>
          <c:tx>
            <c:strRef>
              <c:f>Sheet1!$B$1</c:f>
              <c:strCache>
                <c:ptCount val="1"/>
                <c:pt idx="0">
                  <c:v>13.1. Nhóm hoạt động nào?</c:v>
                </c:pt>
              </c:strCache>
            </c:strRef>
          </c:tx>
          <c:explosion val="17"/>
          <c:dLbls>
            <c:dLbl>
              <c:idx val="0"/>
              <c:layout>
                <c:manualLayout>
                  <c:x val="-0.30617401698027186"/>
                  <c:y val="0.18007662835249041"/>
                </c:manualLayout>
              </c:layout>
              <c:showLegendKey val="0"/>
              <c:showVal val="1"/>
              <c:showCatName val="1"/>
              <c:showSerName val="0"/>
              <c:showPercent val="0"/>
              <c:showBubbleSize val="0"/>
            </c:dLbl>
            <c:dLbl>
              <c:idx val="1"/>
              <c:layout>
                <c:manualLayout>
                  <c:x val="0.15034383612846516"/>
                  <c:y val="0.21583652618135377"/>
                </c:manualLayout>
              </c:layout>
              <c:showLegendKey val="0"/>
              <c:showVal val="1"/>
              <c:showCatName val="1"/>
              <c:showSerName val="0"/>
              <c:showPercent val="0"/>
              <c:showBubbleSize val="0"/>
            </c:dLbl>
            <c:txPr>
              <a:bodyPr/>
              <a:lstStyle/>
              <a:p>
                <a:pPr>
                  <a:defRPr>
                    <a:latin typeface="Times New Roman" pitchFamily="18" charset="0"/>
                    <a:cs typeface="Times New Roman" pitchFamily="18" charset="0"/>
                  </a:defRPr>
                </a:pPr>
                <a:endParaRPr lang="en-US"/>
              </a:p>
            </c:txPr>
            <c:showLegendKey val="0"/>
            <c:showVal val="1"/>
            <c:showCatName val="1"/>
            <c:showSerName val="0"/>
            <c:showPercent val="0"/>
            <c:showBubbleSize val="0"/>
            <c:showLeaderLines val="1"/>
          </c:dLbls>
          <c:cat>
            <c:strRef>
              <c:f>Sheet1!$A$2:$A$4</c:f>
              <c:strCache>
                <c:ptCount val="3"/>
                <c:pt idx="0">
                  <c:v>1. Xây dựng, quản lý, duy trì, cập nhật, khai thác và sử dụng cơ sở dữ liệu pháp luật</c:v>
                </c:pt>
                <c:pt idx="1">
                  <c:v>2. Xây dựng và tổ chức thực hiện chương trình hỗ trợ pháp lý cho doanh nghiệp nhỏ và vừa</c:v>
                </c:pt>
                <c:pt idx="2">
                  <c:v>3. Cả phương án (1) và (2)</c:v>
                </c:pt>
              </c:strCache>
            </c:strRef>
          </c:cat>
          <c:val>
            <c:numRef>
              <c:f>Sheet1!$B$2:$B$4</c:f>
              <c:numCache>
                <c:formatCode>0</c:formatCode>
                <c:ptCount val="3"/>
                <c:pt idx="0">
                  <c:v>7</c:v>
                </c:pt>
                <c:pt idx="1">
                  <c:v>97</c:v>
                </c:pt>
                <c:pt idx="2">
                  <c:v>396</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100" b="0"/>
          </a:pPr>
          <a:endParaRPr lang="en-US"/>
        </a:p>
      </c:txPr>
    </c:title>
    <c:autoTitleDeleted val="0"/>
    <c:plotArea>
      <c:layout/>
      <c:barChart>
        <c:barDir val="bar"/>
        <c:grouping val="clustered"/>
        <c:varyColors val="0"/>
        <c:ser>
          <c:idx val="0"/>
          <c:order val="0"/>
          <c:tx>
            <c:strRef>
              <c:f>Sheet1!$B$1</c:f>
              <c:strCache>
                <c:ptCount val="1"/>
                <c:pt idx="0">
                  <c:v>13.2. Về nhóm hoạt động xây dựng, quản lý, duy trì, cập nhật, khai thác và sử dụng cơ sở dữ liệu pháp luật, cần ưu tiên tập trung vào hoạt động (các hoạt động) cụ thể nào?</c:v>
                </c:pt>
              </c:strCache>
            </c:strRef>
          </c:tx>
          <c:invertIfNegative val="0"/>
          <c:dLbls>
            <c:showLegendKey val="0"/>
            <c:showVal val="1"/>
            <c:showCatName val="0"/>
            <c:showSerName val="0"/>
            <c:showPercent val="0"/>
            <c:showBubbleSize val="0"/>
            <c:showLeaderLines val="0"/>
          </c:dLbls>
          <c:cat>
            <c:strRef>
              <c:f>Sheet1!$A$2:$A$6</c:f>
              <c:strCache>
                <c:ptCount val="5"/>
                <c:pt idx="0">
                  <c:v>1. Cơ sở dữ liệu về văn bản quy phạm pháp luật</c:v>
                </c:pt>
                <c:pt idx="1">
                  <c:v>2. Cơ sở dữ liệu về vụ việc, vướng mắc pháp lý</c:v>
                </c:pt>
                <c:pt idx="2">
                  <c:v>2.1. Bản án, quyết định của tòa án; phán quyết, quyết định của trọng tài thương mại; quyết định xử lý vụ việc cạnh tranh; quyết định xử lý vi phạm hành chính liên quan đến doanh nghiệp</c:v>
                </c:pt>
                <c:pt idx="3">
                  <c:v>2.2. Văn bản trả lời của cơ quan nhà nước đối với vướng mắc pháp lý của doanh nghiệp</c:v>
                </c:pt>
                <c:pt idx="4">
                  <c:v>2.3 Văn bản tư vấn pháp luật của mạng lưới tư vấn viên pháp luật đối với các vụ việc, vướng mắc pháp lý theo yêu cầu của doanh nghiệp</c:v>
                </c:pt>
              </c:strCache>
            </c:strRef>
          </c:cat>
          <c:val>
            <c:numRef>
              <c:f>Sheet1!$B$2:$B$6</c:f>
              <c:numCache>
                <c:formatCode>0</c:formatCode>
                <c:ptCount val="5"/>
                <c:pt idx="0">
                  <c:v>350</c:v>
                </c:pt>
                <c:pt idx="1">
                  <c:v>360</c:v>
                </c:pt>
                <c:pt idx="2">
                  <c:v>233</c:v>
                </c:pt>
                <c:pt idx="3">
                  <c:v>289</c:v>
                </c:pt>
                <c:pt idx="4">
                  <c:v>239</c:v>
                </c:pt>
              </c:numCache>
            </c:numRef>
          </c:val>
        </c:ser>
        <c:dLbls>
          <c:showLegendKey val="0"/>
          <c:showVal val="0"/>
          <c:showCatName val="0"/>
          <c:showSerName val="0"/>
          <c:showPercent val="0"/>
          <c:showBubbleSize val="0"/>
        </c:dLbls>
        <c:gapWidth val="150"/>
        <c:axId val="173837312"/>
        <c:axId val="173843200"/>
      </c:barChart>
      <c:catAx>
        <c:axId val="173837312"/>
        <c:scaling>
          <c:orientation val="minMax"/>
        </c:scaling>
        <c:delete val="0"/>
        <c:axPos val="l"/>
        <c:majorTickMark val="out"/>
        <c:minorTickMark val="none"/>
        <c:tickLblPos val="nextTo"/>
        <c:txPr>
          <a:bodyPr/>
          <a:lstStyle/>
          <a:p>
            <a:pPr>
              <a:defRPr sz="800"/>
            </a:pPr>
            <a:endParaRPr lang="en-US"/>
          </a:p>
        </c:txPr>
        <c:crossAx val="173843200"/>
        <c:crosses val="autoZero"/>
        <c:auto val="1"/>
        <c:lblAlgn val="ctr"/>
        <c:lblOffset val="100"/>
        <c:noMultiLvlLbl val="0"/>
      </c:catAx>
      <c:valAx>
        <c:axId val="173843200"/>
        <c:scaling>
          <c:orientation val="minMax"/>
        </c:scaling>
        <c:delete val="1"/>
        <c:axPos val="b"/>
        <c:majorGridlines/>
        <c:numFmt formatCode="0" sourceLinked="1"/>
        <c:majorTickMark val="out"/>
        <c:minorTickMark val="none"/>
        <c:tickLblPos val="nextTo"/>
        <c:crossAx val="173837312"/>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100" b="0">
              <a:latin typeface="Times New Roman" pitchFamily="18" charset="0"/>
              <a:cs typeface="Times New Roman" pitchFamily="18" charset="0"/>
            </a:defRPr>
          </a:pPr>
          <a:endParaRPr lang="en-US"/>
        </a:p>
      </c:txPr>
    </c:title>
    <c:autoTitleDeleted val="0"/>
    <c:plotArea>
      <c:layout/>
      <c:barChart>
        <c:barDir val="bar"/>
        <c:grouping val="clustered"/>
        <c:varyColors val="0"/>
        <c:ser>
          <c:idx val="0"/>
          <c:order val="0"/>
          <c:tx>
            <c:strRef>
              <c:f>Sheet1!$B$1</c:f>
              <c:strCache>
                <c:ptCount val="1"/>
                <c:pt idx="0">
                  <c:v>13.3. Về chương trình hỗ trợ pháp lý cho doanh nghiệp nhỏ và vừa, cần ưu tiên tập trung vào chương trình nào?</c:v>
                </c:pt>
              </c:strCache>
            </c:strRef>
          </c:tx>
          <c:invertIfNegative val="0"/>
          <c:dLbls>
            <c:showLegendKey val="0"/>
            <c:showVal val="1"/>
            <c:showCatName val="0"/>
            <c:showSerName val="0"/>
            <c:showPercent val="0"/>
            <c:showBubbleSize val="0"/>
            <c:showLeaderLines val="0"/>
          </c:dLbls>
          <c:cat>
            <c:strRef>
              <c:f>Sheet1!$A$2:$A$4</c:f>
              <c:strCache>
                <c:ptCount val="3"/>
                <c:pt idx="0">
                  <c:v>1. Chương trình hỗ trợ pháp lý liên ngành cho doanh nghiệp nhỏ và vừa</c:v>
                </c:pt>
                <c:pt idx="1">
                  <c:v>2. Chương trình hỗ trợ cho doanh nghiệp trong phạm vi bộ, cơ quan ngang bộ</c:v>
                </c:pt>
                <c:pt idx="2">
                  <c:v>3.Chương trình hỗ trợ pháp lý cho doanh nghiệp nhỏ và vừa trong phạm vi địa phương</c:v>
                </c:pt>
              </c:strCache>
            </c:strRef>
          </c:cat>
          <c:val>
            <c:numRef>
              <c:f>Sheet1!$B$2:$B$4</c:f>
              <c:numCache>
                <c:formatCode>0</c:formatCode>
                <c:ptCount val="3"/>
                <c:pt idx="0">
                  <c:v>382</c:v>
                </c:pt>
                <c:pt idx="1">
                  <c:v>107</c:v>
                </c:pt>
                <c:pt idx="2">
                  <c:v>329</c:v>
                </c:pt>
              </c:numCache>
            </c:numRef>
          </c:val>
        </c:ser>
        <c:dLbls>
          <c:showLegendKey val="0"/>
          <c:showVal val="0"/>
          <c:showCatName val="0"/>
          <c:showSerName val="0"/>
          <c:showPercent val="0"/>
          <c:showBubbleSize val="0"/>
        </c:dLbls>
        <c:gapWidth val="150"/>
        <c:axId val="173875968"/>
        <c:axId val="173877504"/>
      </c:barChart>
      <c:catAx>
        <c:axId val="173875968"/>
        <c:scaling>
          <c:orientation val="minMax"/>
        </c:scaling>
        <c:delete val="0"/>
        <c:axPos val="l"/>
        <c:majorTickMark val="out"/>
        <c:minorTickMark val="none"/>
        <c:tickLblPos val="nextTo"/>
        <c:txPr>
          <a:bodyPr/>
          <a:lstStyle/>
          <a:p>
            <a:pPr>
              <a:defRPr>
                <a:latin typeface="Times New Roman" pitchFamily="18" charset="0"/>
                <a:cs typeface="Times New Roman" pitchFamily="18" charset="0"/>
              </a:defRPr>
            </a:pPr>
            <a:endParaRPr lang="en-US"/>
          </a:p>
        </c:txPr>
        <c:crossAx val="173877504"/>
        <c:crosses val="autoZero"/>
        <c:auto val="1"/>
        <c:lblAlgn val="ctr"/>
        <c:lblOffset val="100"/>
        <c:noMultiLvlLbl val="0"/>
      </c:catAx>
      <c:valAx>
        <c:axId val="173877504"/>
        <c:scaling>
          <c:orientation val="minMax"/>
        </c:scaling>
        <c:delete val="1"/>
        <c:axPos val="b"/>
        <c:majorGridlines/>
        <c:numFmt formatCode="0" sourceLinked="1"/>
        <c:majorTickMark val="out"/>
        <c:minorTickMark val="none"/>
        <c:tickLblPos val="nextTo"/>
        <c:crossAx val="173875968"/>
        <c:crosses val="autoZero"/>
        <c:crossBetween val="between"/>
      </c:valAx>
    </c:plotArea>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a:latin typeface="+mj-lt"/>
              </a:defRPr>
            </a:pPr>
            <a:r>
              <a:rPr lang="vi-VN" sz="1100"/>
              <a:t>Hoạt động (các hoạt động) nào mà doanh nghiệp, cơ quan, tổ chức, Ông/Bà sẽ quan tâm khi xây dựng Chương trình hỗ trợ pháp lý liên ngành dành cho doanh nghiệp nhỏ và vừa (do Bộ Tư pháp chủ trì) sau năm 2020?</a:t>
            </a:r>
          </a:p>
        </c:rich>
      </c:tx>
      <c:overlay val="0"/>
    </c:title>
    <c:autoTitleDeleted val="0"/>
    <c:plotArea>
      <c:layout/>
      <c:barChart>
        <c:barDir val="bar"/>
        <c:grouping val="clustered"/>
        <c:varyColors val="0"/>
        <c:ser>
          <c:idx val="0"/>
          <c:order val="0"/>
          <c:tx>
            <c:strRef>
              <c:f>Sheet1!$B$1</c:f>
              <c:strCache>
                <c:ptCount val="1"/>
                <c:pt idx="0">
                  <c:v>Câu 14: Hoạt động (các hoạt động) nào mà doanh nghiệp, cơ quan, tổ chức, Ông/Bà sẽ quan tâm khi xây dựng Chương trình hỗ trợ pháp lý liên ngành dành cho doanh nghiệp nhỏ và vừa (do Bộ Tư pháp chủ trì) sau năm 2020?</c:v>
                </c:pt>
              </c:strCache>
            </c:strRef>
          </c:tx>
          <c:invertIfNegative val="0"/>
          <c:dLbls>
            <c:showLegendKey val="0"/>
            <c:showVal val="1"/>
            <c:showCatName val="0"/>
            <c:showSerName val="0"/>
            <c:showPercent val="0"/>
            <c:showBubbleSize val="0"/>
            <c:showLeaderLines val="0"/>
          </c:dLbls>
          <c:cat>
            <c:strRef>
              <c:f>Sheet1!$A$2:$A$7</c:f>
              <c:strCache>
                <c:ptCount val="6"/>
                <c:pt idx="0">
                  <c:v>1. Hoạt động cung cấp thông tin, bao gồm thông tin pháp luật trong nước, thông tin pháp luật nước ngoài, pháp luật quốc tế, cảnh báo rủi ro pháp lý và chính sách liên quan</c:v>
                </c:pt>
                <c:pt idx="1">
                  <c:v>2. Bồi dưỡng kiến thức pháp luật cho doanh nghiệp nhỏ và vừa</c:v>
                </c:pt>
                <c:pt idx="2">
                  <c:v>3. Bồi dưỡng kiến thức pháp luật cho người làm công tác hỗ trợ pháp lý cho doanh nghiệp nhỏ và vừa</c:v>
                </c:pt>
                <c:pt idx="3">
                  <c:v>4. Bồi dưỡng kiến thức pháp luật cho mạng lưới tư vấn viên pháp luật</c:v>
                </c:pt>
                <c:pt idx="4">
                  <c:v>5. Hoạt động tư vấn pháp luật, bao gồm đối thoại, giải quyết các vướng mắc pháp lý cho doanh nghiệp và các hoạt động tư vấn pháp luật khác</c:v>
                </c:pt>
                <c:pt idx="5">
                  <c:v>6. Phát triển mạng lưới tư vấn viên pháp luật (tư vấn trực tiếp cho doanh nghiệp)</c:v>
                </c:pt>
              </c:strCache>
            </c:strRef>
          </c:cat>
          <c:val>
            <c:numRef>
              <c:f>Sheet1!$B$2:$B$7</c:f>
              <c:numCache>
                <c:formatCode>0</c:formatCode>
                <c:ptCount val="6"/>
                <c:pt idx="0">
                  <c:v>328</c:v>
                </c:pt>
                <c:pt idx="1">
                  <c:v>367</c:v>
                </c:pt>
                <c:pt idx="2">
                  <c:v>328</c:v>
                </c:pt>
                <c:pt idx="3">
                  <c:v>248</c:v>
                </c:pt>
                <c:pt idx="4">
                  <c:v>364</c:v>
                </c:pt>
                <c:pt idx="5">
                  <c:v>284</c:v>
                </c:pt>
              </c:numCache>
            </c:numRef>
          </c:val>
        </c:ser>
        <c:dLbls>
          <c:showLegendKey val="0"/>
          <c:showVal val="0"/>
          <c:showCatName val="0"/>
          <c:showSerName val="0"/>
          <c:showPercent val="0"/>
          <c:showBubbleSize val="0"/>
        </c:dLbls>
        <c:gapWidth val="150"/>
        <c:axId val="173931520"/>
        <c:axId val="173953792"/>
      </c:barChart>
      <c:catAx>
        <c:axId val="173931520"/>
        <c:scaling>
          <c:orientation val="minMax"/>
        </c:scaling>
        <c:delete val="0"/>
        <c:axPos val="l"/>
        <c:majorTickMark val="out"/>
        <c:minorTickMark val="none"/>
        <c:tickLblPos val="nextTo"/>
        <c:txPr>
          <a:bodyPr/>
          <a:lstStyle/>
          <a:p>
            <a:pPr>
              <a:defRPr sz="600">
                <a:latin typeface="Times New Roman" pitchFamily="18" charset="0"/>
                <a:cs typeface="Times New Roman" pitchFamily="18" charset="0"/>
              </a:defRPr>
            </a:pPr>
            <a:endParaRPr lang="en-US"/>
          </a:p>
        </c:txPr>
        <c:crossAx val="173953792"/>
        <c:crosses val="autoZero"/>
        <c:auto val="1"/>
        <c:lblAlgn val="ctr"/>
        <c:lblOffset val="100"/>
        <c:noMultiLvlLbl val="0"/>
      </c:catAx>
      <c:valAx>
        <c:axId val="173953792"/>
        <c:scaling>
          <c:orientation val="minMax"/>
        </c:scaling>
        <c:delete val="1"/>
        <c:axPos val="b"/>
        <c:majorGridlines/>
        <c:numFmt formatCode="0" sourceLinked="1"/>
        <c:majorTickMark val="out"/>
        <c:minorTickMark val="none"/>
        <c:tickLblPos val="nextTo"/>
        <c:crossAx val="173931520"/>
        <c:crosses val="autoZero"/>
        <c:crossBetween val="between"/>
      </c:valAx>
    </c:plotArea>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100" b="0">
              <a:latin typeface="Times New Roman" pitchFamily="18" charset="0"/>
              <a:cs typeface="Times New Roman" pitchFamily="18" charset="0"/>
            </a:defRPr>
          </a:pPr>
          <a:endParaRPr lang="en-US"/>
        </a:p>
      </c:txPr>
    </c:title>
    <c:autoTitleDeleted val="0"/>
    <c:plotArea>
      <c:layout/>
      <c:pieChart>
        <c:varyColors val="1"/>
        <c:ser>
          <c:idx val="0"/>
          <c:order val="0"/>
          <c:tx>
            <c:strRef>
              <c:f>Sheet1!$B$1</c:f>
              <c:strCache>
                <c:ptCount val="1"/>
                <c:pt idx="0">
                  <c:v>15.1. Về hình thức:</c:v>
                </c:pt>
              </c:strCache>
            </c:strRef>
          </c:tx>
          <c:dLbls>
            <c:dLbl>
              <c:idx val="1"/>
              <c:layout>
                <c:manualLayout>
                  <c:x val="6.6095594182802628E-2"/>
                  <c:y val="-2.2164416947881516E-2"/>
                </c:manualLayout>
              </c:layout>
              <c:showLegendKey val="0"/>
              <c:showVal val="1"/>
              <c:showCatName val="1"/>
              <c:showSerName val="0"/>
              <c:showPercent val="0"/>
              <c:showBubbleSize val="0"/>
            </c:dLbl>
            <c:txPr>
              <a:bodyPr/>
              <a:lstStyle/>
              <a:p>
                <a:pPr>
                  <a:defRPr>
                    <a:latin typeface="Times New Roman" pitchFamily="18" charset="0"/>
                    <a:cs typeface="Times New Roman" pitchFamily="18" charset="0"/>
                  </a:defRPr>
                </a:pPr>
                <a:endParaRPr lang="en-US"/>
              </a:p>
            </c:txPr>
            <c:showLegendKey val="0"/>
            <c:showVal val="1"/>
            <c:showCatName val="1"/>
            <c:showSerName val="0"/>
            <c:showPercent val="0"/>
            <c:showBubbleSize val="0"/>
            <c:showLeaderLines val="1"/>
          </c:dLbls>
          <c:cat>
            <c:strRef>
              <c:f>Sheet1!$A$2:$A$4</c:f>
              <c:strCache>
                <c:ptCount val="3"/>
                <c:pt idx="0">
                  <c:v>Triển khai trực tiếp các hoạt động tọa đàm/bồi dưỡng/đối thoại, tư vấn</c:v>
                </c:pt>
                <c:pt idx="1">
                  <c:v>Sử dụng công nghệ thông tin, như xây dựng các chương trình bồi dưỡng trực tuyến (online); trao đổi, tư vấn pháp luật trực tuyến, trên trang tin điện tử, mạng xã hội</c:v>
                </c:pt>
                <c:pt idx="2">
                  <c:v>Cả hai phương án trên</c:v>
                </c:pt>
              </c:strCache>
            </c:strRef>
          </c:cat>
          <c:val>
            <c:numRef>
              <c:f>Sheet1!$B$2:$B$4</c:f>
              <c:numCache>
                <c:formatCode>General</c:formatCode>
                <c:ptCount val="3"/>
                <c:pt idx="0">
                  <c:v>128</c:v>
                </c:pt>
                <c:pt idx="1">
                  <c:v>46</c:v>
                </c:pt>
                <c:pt idx="2">
                  <c:v>326</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100" b="0"/>
          </a:pPr>
          <a:endParaRPr lang="en-US"/>
        </a:p>
      </c:txPr>
    </c:title>
    <c:autoTitleDeleted val="0"/>
    <c:plotArea>
      <c:layout/>
      <c:barChart>
        <c:barDir val="bar"/>
        <c:grouping val="clustered"/>
        <c:varyColors val="0"/>
        <c:ser>
          <c:idx val="0"/>
          <c:order val="0"/>
          <c:tx>
            <c:strRef>
              <c:f>Sheet1!$B$1</c:f>
              <c:strCache>
                <c:ptCount val="1"/>
                <c:pt idx="0">
                  <c:v>15.2. Về nội dung/lĩnh vực</c:v>
                </c:pt>
              </c:strCache>
            </c:strRef>
          </c:tx>
          <c:invertIfNegative val="0"/>
          <c:dLbls>
            <c:showLegendKey val="0"/>
            <c:showVal val="1"/>
            <c:showCatName val="0"/>
            <c:showSerName val="0"/>
            <c:showPercent val="0"/>
            <c:showBubbleSize val="0"/>
            <c:showLeaderLines val="0"/>
          </c:dLbls>
          <c:cat>
            <c:strRef>
              <c:f>Sheet1!$A$2:$A$12</c:f>
              <c:strCache>
                <c:ptCount val="11"/>
                <c:pt idx="0">
                  <c:v>1. Pháp luật về hợp đồng</c:v>
                </c:pt>
                <c:pt idx="1">
                  <c:v>2. Pháp luật doanh nghiệp, quản trị doanh nghiệp, kế toán, kiểm toán</c:v>
                </c:pt>
                <c:pt idx="2">
                  <c:v>3. Pháp luật đầu tư, đấu thầu, cạnh tranh</c:v>
                </c:pt>
                <c:pt idx="3">
                  <c:v>4. Pháp luật lao động, bảo hiểm xã hội</c:v>
                </c:pt>
                <c:pt idx="4">
                  <c:v>5. Pháp luật sở hữu trí tuệ</c:v>
                </c:pt>
                <c:pt idx="5">
                  <c:v>6. Pháp luật đất đai, xây dựng, môi trường</c:v>
                </c:pt>
                <c:pt idx="6">
                  <c:v>7. Pháp luật về thuế, hải quan</c:v>
                </c:pt>
                <c:pt idx="7">
                  <c:v>8. Pháp luật về tín dụng, ngân hàng</c:v>
                </c:pt>
                <c:pt idx="8">
                  <c:v>9. Pháp luật về giải quyết tranh chấp</c:v>
                </c:pt>
                <c:pt idx="9">
                  <c:v>10. Pháp luật về thủ tục hành chính</c:v>
                </c:pt>
                <c:pt idx="10">
                  <c:v>11. Pháp luật về thương mại quốc tế</c:v>
                </c:pt>
              </c:strCache>
            </c:strRef>
          </c:cat>
          <c:val>
            <c:numRef>
              <c:f>Sheet1!$B$2:$B$12</c:f>
              <c:numCache>
                <c:formatCode>0</c:formatCode>
                <c:ptCount val="11"/>
                <c:pt idx="0">
                  <c:v>421</c:v>
                </c:pt>
                <c:pt idx="1">
                  <c:v>403</c:v>
                </c:pt>
                <c:pt idx="2">
                  <c:v>356</c:v>
                </c:pt>
                <c:pt idx="3">
                  <c:v>437</c:v>
                </c:pt>
                <c:pt idx="4">
                  <c:v>292</c:v>
                </c:pt>
                <c:pt idx="5">
                  <c:v>374</c:v>
                </c:pt>
                <c:pt idx="6">
                  <c:v>310</c:v>
                </c:pt>
                <c:pt idx="7">
                  <c:v>313</c:v>
                </c:pt>
                <c:pt idx="8">
                  <c:v>356</c:v>
                </c:pt>
                <c:pt idx="9">
                  <c:v>284</c:v>
                </c:pt>
                <c:pt idx="10">
                  <c:v>202</c:v>
                </c:pt>
              </c:numCache>
            </c:numRef>
          </c:val>
        </c:ser>
        <c:dLbls>
          <c:showLegendKey val="0"/>
          <c:showVal val="0"/>
          <c:showCatName val="0"/>
          <c:showSerName val="0"/>
          <c:showPercent val="0"/>
          <c:showBubbleSize val="0"/>
        </c:dLbls>
        <c:gapWidth val="150"/>
        <c:axId val="174043136"/>
        <c:axId val="174044672"/>
      </c:barChart>
      <c:catAx>
        <c:axId val="174043136"/>
        <c:scaling>
          <c:orientation val="minMax"/>
        </c:scaling>
        <c:delete val="0"/>
        <c:axPos val="l"/>
        <c:majorTickMark val="out"/>
        <c:minorTickMark val="none"/>
        <c:tickLblPos val="nextTo"/>
        <c:txPr>
          <a:bodyPr/>
          <a:lstStyle/>
          <a:p>
            <a:pPr>
              <a:defRPr sz="700"/>
            </a:pPr>
            <a:endParaRPr lang="en-US"/>
          </a:p>
        </c:txPr>
        <c:crossAx val="174044672"/>
        <c:crosses val="autoZero"/>
        <c:auto val="1"/>
        <c:lblAlgn val="ctr"/>
        <c:lblOffset val="100"/>
        <c:noMultiLvlLbl val="0"/>
      </c:catAx>
      <c:valAx>
        <c:axId val="174044672"/>
        <c:scaling>
          <c:orientation val="minMax"/>
        </c:scaling>
        <c:delete val="1"/>
        <c:axPos val="b"/>
        <c:majorGridlines/>
        <c:numFmt formatCode="0" sourceLinked="1"/>
        <c:majorTickMark val="out"/>
        <c:minorTickMark val="none"/>
        <c:tickLblPos val="nextTo"/>
        <c:crossAx val="174043136"/>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a:latin typeface="Times New Roman" pitchFamily="18" charset="0"/>
                <a:cs typeface="Times New Roman" pitchFamily="18" charset="0"/>
              </a:defRPr>
            </a:pPr>
            <a:r>
              <a:rPr lang="vi-VN" sz="1100"/>
              <a:t>Ông/Bà biết đến hoạt động hỗ trợ pháp lý cho doanh nghiệp nào trong số các hoạt động dưới đây?</a:t>
            </a:r>
          </a:p>
        </c:rich>
      </c:tx>
      <c:overlay val="0"/>
    </c:title>
    <c:autoTitleDeleted val="0"/>
    <c:plotArea>
      <c:layout/>
      <c:barChart>
        <c:barDir val="bar"/>
        <c:grouping val="clustered"/>
        <c:varyColors val="0"/>
        <c:ser>
          <c:idx val="0"/>
          <c:order val="0"/>
          <c:tx>
            <c:strRef>
              <c:f>Sheet1!$B$1</c:f>
              <c:strCache>
                <c:ptCount val="1"/>
                <c:pt idx="0">
                  <c:v>Câu 3: Ông/Bà biết đến hoạt động hỗ trợ pháp lý cho doanh nghiệp nào trong số các hoạt động dưới đây?</c:v>
                </c:pt>
              </c:strCache>
            </c:strRef>
          </c:tx>
          <c:invertIfNegative val="0"/>
          <c:dLbls>
            <c:showLegendKey val="0"/>
            <c:showVal val="1"/>
            <c:showCatName val="0"/>
            <c:showSerName val="0"/>
            <c:showPercent val="0"/>
            <c:showBubbleSize val="0"/>
            <c:showLeaderLines val="0"/>
          </c:dLbls>
          <c:cat>
            <c:strRef>
              <c:f>Sheet1!$A$2:$A$6</c:f>
              <c:strCache>
                <c:ptCount val="5"/>
                <c:pt idx="0">
                  <c:v>Thông tin pháp lý cho doanh nghiệp</c:v>
                </c:pt>
                <c:pt idx="1">
                  <c:v>Xây dựng tài liệu, bản tin phổ biến pháp luật cho doanh nghiệp</c:v>
                </c:pt>
                <c:pt idx="2">
                  <c:v>Bồi dưỡng kiến thức pháp luật cho doanh nghiệp</c:v>
                </c:pt>
                <c:pt idx="3">
                  <c:v>Giải đáp pháp luật cho doanh nghiệp</c:v>
                </c:pt>
                <c:pt idx="4">
                  <c:v>Tiếp nhận, tổng hợp ý kiến, kiến nghị của doanh nghiệp để hoàn thiện pháp luật</c:v>
                </c:pt>
              </c:strCache>
            </c:strRef>
          </c:cat>
          <c:val>
            <c:numRef>
              <c:f>Sheet1!$B$2:$B$7</c:f>
              <c:numCache>
                <c:formatCode>0</c:formatCode>
                <c:ptCount val="6"/>
                <c:pt idx="0">
                  <c:v>239</c:v>
                </c:pt>
                <c:pt idx="1">
                  <c:v>310</c:v>
                </c:pt>
                <c:pt idx="2">
                  <c:v>379</c:v>
                </c:pt>
                <c:pt idx="3">
                  <c:v>303</c:v>
                </c:pt>
                <c:pt idx="4">
                  <c:v>243</c:v>
                </c:pt>
                <c:pt idx="5">
                  <c:v>376</c:v>
                </c:pt>
              </c:numCache>
            </c:numRef>
          </c:val>
        </c:ser>
        <c:dLbls>
          <c:showLegendKey val="0"/>
          <c:showVal val="0"/>
          <c:showCatName val="0"/>
          <c:showSerName val="0"/>
          <c:showPercent val="0"/>
          <c:showBubbleSize val="0"/>
        </c:dLbls>
        <c:gapWidth val="150"/>
        <c:axId val="188314752"/>
        <c:axId val="188316288"/>
      </c:barChart>
      <c:catAx>
        <c:axId val="188314752"/>
        <c:scaling>
          <c:orientation val="minMax"/>
        </c:scaling>
        <c:delete val="0"/>
        <c:axPos val="l"/>
        <c:majorGridlines/>
        <c:majorTickMark val="out"/>
        <c:minorTickMark val="none"/>
        <c:tickLblPos val="nextTo"/>
        <c:txPr>
          <a:bodyPr/>
          <a:lstStyle/>
          <a:p>
            <a:pPr>
              <a:defRPr sz="800">
                <a:latin typeface="Times New Roman" pitchFamily="18" charset="0"/>
                <a:cs typeface="Times New Roman" pitchFamily="18" charset="0"/>
              </a:defRPr>
            </a:pPr>
            <a:endParaRPr lang="en-US"/>
          </a:p>
        </c:txPr>
        <c:crossAx val="188316288"/>
        <c:crosses val="autoZero"/>
        <c:auto val="1"/>
        <c:lblAlgn val="r"/>
        <c:lblOffset val="100"/>
        <c:noMultiLvlLbl val="0"/>
      </c:catAx>
      <c:valAx>
        <c:axId val="188316288"/>
        <c:scaling>
          <c:orientation val="minMax"/>
        </c:scaling>
        <c:delete val="0"/>
        <c:axPos val="b"/>
        <c:majorGridlines/>
        <c:numFmt formatCode="0" sourceLinked="1"/>
        <c:majorTickMark val="out"/>
        <c:minorTickMark val="none"/>
        <c:tickLblPos val="nextTo"/>
        <c:txPr>
          <a:bodyPr/>
          <a:lstStyle/>
          <a:p>
            <a:pPr>
              <a:defRPr sz="800"/>
            </a:pPr>
            <a:endParaRPr lang="en-US"/>
          </a:p>
        </c:txPr>
        <c:crossAx val="188314752"/>
        <c:crosses val="autoZero"/>
        <c:crossBetween val="between"/>
      </c:valAx>
    </c:plotArea>
    <c:plotVisOnly val="1"/>
    <c:dispBlanksAs val="gap"/>
    <c:showDLblsOverMax val="0"/>
  </c:chart>
  <c:externalData r:id="rId1">
    <c:autoUpdate val="0"/>
  </c:externalData>
  <c:userShapes r:id="rId2"/>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50" b="0">
                <a:latin typeface="Times New Roman" pitchFamily="18" charset="0"/>
                <a:cs typeface="Times New Roman" pitchFamily="18" charset="0"/>
              </a:defRPr>
            </a:pPr>
            <a:r>
              <a:rPr lang="vi-VN" sz="1100"/>
              <a:t>Ông/Bà có thấy cần thiết phải ban hành Thông tư hoặc văn bản hướng dẫn chi tiết hơn về hỗ trợ pháp lý cho doanh nghiệp nhỏ và vừa để tổ chức thi hành Nghị định số 55/2019/NĐ-CP?</a:t>
            </a:r>
          </a:p>
        </c:rich>
      </c:tx>
      <c:overlay val="0"/>
    </c:title>
    <c:autoTitleDeleted val="0"/>
    <c:plotArea>
      <c:layout/>
      <c:pieChart>
        <c:varyColors val="1"/>
        <c:ser>
          <c:idx val="0"/>
          <c:order val="0"/>
          <c:tx>
            <c:strRef>
              <c:f>Sheet1!$B$1</c:f>
              <c:strCache>
                <c:ptCount val="1"/>
                <c:pt idx="0">
                  <c:v>Câu 16: Ông/Bà có thấy cần thiết phải ban hành Thông tư hoặc văn bản hướng dẫn chi tiết hơn về hỗ trợ pháp lý cho doanh nghiệp nhỏ và vừa để tổ chức thi hành Nghị định số 55/2019/NĐ-CP?</c:v>
                </c:pt>
              </c:strCache>
            </c:strRef>
          </c:tx>
          <c:dLbls>
            <c:showLegendKey val="0"/>
            <c:showVal val="1"/>
            <c:showCatName val="1"/>
            <c:showSerName val="0"/>
            <c:showPercent val="0"/>
            <c:showBubbleSize val="0"/>
            <c:showLeaderLines val="1"/>
          </c:dLbls>
          <c:cat>
            <c:strRef>
              <c:f>Sheet1!$A$2:$A$3</c:f>
              <c:strCache>
                <c:ptCount val="2"/>
                <c:pt idx="0">
                  <c:v>Có</c:v>
                </c:pt>
                <c:pt idx="1">
                  <c:v>Không</c:v>
                </c:pt>
              </c:strCache>
            </c:strRef>
          </c:cat>
          <c:val>
            <c:numRef>
              <c:f>Sheet1!$B$2:$B$3</c:f>
              <c:numCache>
                <c:formatCode>0</c:formatCode>
                <c:ptCount val="2"/>
                <c:pt idx="0">
                  <c:v>414</c:v>
                </c:pt>
                <c:pt idx="1">
                  <c:v>86</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Times New Roman" pitchFamily="18" charset="0"/>
                <a:cs typeface="Times New Roman" pitchFamily="18" charset="0"/>
              </a:defRPr>
            </a:pPr>
            <a:r>
              <a:rPr lang="en-US" sz="1100" b="0">
                <a:latin typeface="Times New Roman" pitchFamily="18" charset="0"/>
                <a:cs typeface="Times New Roman" pitchFamily="18" charset="0"/>
              </a:rPr>
              <a:t>K</a:t>
            </a:r>
            <a:r>
              <a:rPr lang="vi-VN" sz="1100" b="0">
                <a:latin typeface="Times New Roman" pitchFamily="18" charset="0"/>
                <a:cs typeface="Times New Roman" pitchFamily="18" charset="0"/>
              </a:rPr>
              <a:t>hi doanh nghiệp gặp vướng mắc pháp lý trong hoạt động kinh doanh, doanh nghiệp có thể giải quyết qua</a:t>
            </a:r>
          </a:p>
        </c:rich>
      </c:tx>
      <c:layout>
        <c:manualLayout>
          <c:xMode val="edge"/>
          <c:yMode val="edge"/>
          <c:x val="0.10040194653014688"/>
          <c:y val="2.7241770715096481E-2"/>
        </c:manualLayout>
      </c:layout>
      <c:overlay val="0"/>
    </c:title>
    <c:autoTitleDeleted val="0"/>
    <c:plotArea>
      <c:layout/>
      <c:pieChart>
        <c:varyColors val="1"/>
        <c:ser>
          <c:idx val="0"/>
          <c:order val="0"/>
          <c:tx>
            <c:strRef>
              <c:f>Sheet1!$B$1</c:f>
              <c:strCache>
                <c:ptCount val="1"/>
                <c:pt idx="0">
                  <c:v>Câu 1: Theo Ông/Bà, khi doanh nghiệp gặp vướng mắc pháp lý trong hoạt động kinh doanh, doanh nghiệp có thể giải quyết qua</c:v>
                </c:pt>
              </c:strCache>
            </c:strRef>
          </c:tx>
          <c:dPt>
            <c:idx val="0"/>
            <c:bubble3D val="0"/>
            <c:spPr>
              <a:solidFill>
                <a:schemeClr val="tx2">
                  <a:lumMod val="60000"/>
                  <a:lumOff val="40000"/>
                </a:schemeClr>
              </a:solidFill>
            </c:spPr>
          </c:dPt>
          <c:dPt>
            <c:idx val="1"/>
            <c:bubble3D val="0"/>
            <c:spPr>
              <a:solidFill>
                <a:schemeClr val="tx2">
                  <a:lumMod val="20000"/>
                  <a:lumOff val="80000"/>
                </a:schemeClr>
              </a:solidFill>
            </c:spPr>
          </c:dPt>
          <c:dPt>
            <c:idx val="2"/>
            <c:bubble3D val="0"/>
            <c:spPr>
              <a:solidFill>
                <a:schemeClr val="tx2">
                  <a:lumMod val="75000"/>
                </a:schemeClr>
              </a:solidFill>
            </c:spPr>
          </c:dPt>
          <c:dLbls>
            <c:dLbl>
              <c:idx val="0"/>
              <c:spPr/>
              <c:txPr>
                <a:bodyPr/>
                <a:lstStyle/>
                <a:p>
                  <a:pPr>
                    <a:defRPr>
                      <a:solidFill>
                        <a:sysClr val="windowText" lastClr="000000"/>
                      </a:solidFill>
                    </a:defRPr>
                  </a:pPr>
                  <a:endParaRPr lang="en-US"/>
                </a:p>
              </c:txPr>
              <c:showLegendKey val="0"/>
              <c:showVal val="1"/>
              <c:showCatName val="0"/>
              <c:showSerName val="0"/>
              <c:showPercent val="0"/>
              <c:showBubbleSize val="0"/>
            </c:dLbl>
            <c:dLbl>
              <c:idx val="1"/>
              <c:spPr/>
              <c:txPr>
                <a:bodyPr/>
                <a:lstStyle/>
                <a:p>
                  <a:pPr>
                    <a:defRPr>
                      <a:solidFill>
                        <a:sysClr val="windowText" lastClr="000000"/>
                      </a:solidFill>
                    </a:defRPr>
                  </a:pPr>
                  <a:endParaRPr lang="en-US"/>
                </a:p>
              </c:txPr>
              <c:showLegendKey val="0"/>
              <c:showVal val="1"/>
              <c:showCatName val="0"/>
              <c:showSerName val="0"/>
              <c:showPercent val="0"/>
              <c:showBubbleSize val="0"/>
            </c:dLbl>
            <c:txPr>
              <a:bodyPr/>
              <a:lstStyle/>
              <a:p>
                <a:pPr>
                  <a:defRPr>
                    <a:solidFill>
                      <a:schemeClr val="bg1"/>
                    </a:solidFill>
                  </a:defRPr>
                </a:pPr>
                <a:endParaRPr lang="en-US"/>
              </a:p>
            </c:txPr>
            <c:showLegendKey val="0"/>
            <c:showVal val="1"/>
            <c:showCatName val="0"/>
            <c:showSerName val="0"/>
            <c:showPercent val="0"/>
            <c:showBubbleSize val="0"/>
            <c:showLeaderLines val="1"/>
          </c:dLbls>
          <c:cat>
            <c:strRef>
              <c:f>Sheet1!$A$2:$A$4</c:f>
              <c:strCache>
                <c:ptCount val="3"/>
                <c:pt idx="0">
                  <c:v>Hoạt động hỗ trợ pháp lý của Bộ, cơ quan ngang Bộ, chính quyền địa phương</c:v>
                </c:pt>
                <c:pt idx="1">
                  <c:v>Dịch vụ pháp lý (tư vấn pháp luật của luật sự, tổ chức hành nghề luật sư</c:v>
                </c:pt>
                <c:pt idx="2">
                  <c:v>Cả hai phương án</c:v>
                </c:pt>
              </c:strCache>
            </c:strRef>
          </c:cat>
          <c:val>
            <c:numRef>
              <c:f>Sheet1!$B$2:$B$4</c:f>
              <c:numCache>
                <c:formatCode>0</c:formatCode>
                <c:ptCount val="3"/>
                <c:pt idx="0">
                  <c:v>80</c:v>
                </c:pt>
                <c:pt idx="1">
                  <c:v>68</c:v>
                </c:pt>
                <c:pt idx="2">
                  <c:v>352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54002014877916094"/>
          <c:y val="0.30360762320977819"/>
          <c:w val="0.43385021062031326"/>
          <c:h val="0.63979849408776057"/>
        </c:manualLayout>
      </c:layout>
      <c:overlay val="0"/>
      <c:txPr>
        <a:bodyPr/>
        <a:lstStyle/>
        <a:p>
          <a:pPr>
            <a:defRPr sz="10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a:latin typeface="Times New Roman" pitchFamily="18" charset="0"/>
                <a:cs typeface="Times New Roman" pitchFamily="18" charset="0"/>
              </a:defRPr>
            </a:pPr>
            <a:r>
              <a:rPr lang="en-US" sz="1100"/>
              <a:t>Sự</a:t>
            </a:r>
            <a:r>
              <a:rPr lang="vi-VN" sz="1100"/>
              <a:t> cần thiết duy trì hoạt động hỗ trợ pháp lý cho doanh nghiệp (do nhà nước hỗ trợ thực hiện) bên cạnh dịch vụ pháp lý (tư vấn pháp luật) của luật sư, tổ chức hành nghề luật sư</a:t>
            </a:r>
            <a:r>
              <a:rPr lang="en-US" sz="1100"/>
              <a:t>.</a:t>
            </a:r>
            <a:endParaRPr lang="vi-VN" sz="1100"/>
          </a:p>
        </c:rich>
      </c:tx>
      <c:layout>
        <c:manualLayout>
          <c:xMode val="edge"/>
          <c:yMode val="edge"/>
          <c:x val="0.11738317757009346"/>
          <c:y val="3.2863849765258218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32353452134272692"/>
          <c:w val="0.74506379611679308"/>
          <c:h val="0.59652780770824709"/>
        </c:manualLayout>
      </c:layout>
      <c:pie3DChart>
        <c:varyColors val="1"/>
        <c:ser>
          <c:idx val="0"/>
          <c:order val="0"/>
          <c:tx>
            <c:strRef>
              <c:f>Sheet1!$B$1</c:f>
              <c:strCache>
                <c:ptCount val="1"/>
                <c:pt idx="0">
                  <c:v>Câu 2: Ông/Bà thấy có cần thiết duy trì hoạt động hỗ trợ pháp lý cho doanh nghiệp (do nhà nước hỗ trợ thực hiện) bên cạnh dịch vụ pháp lý (tư vấn pháp luật) của luật sư, tổ chức hành nghề luật sư không?</c:v>
                </c:pt>
              </c:strCache>
            </c:strRef>
          </c:tx>
          <c:explosion val="13"/>
          <c:dLbls>
            <c:dLbl>
              <c:idx val="0"/>
              <c:showLegendKey val="0"/>
              <c:showVal val="1"/>
              <c:showCatName val="1"/>
              <c:showSerName val="0"/>
              <c:showPercent val="0"/>
              <c:showBubbleSize val="0"/>
            </c:dLbl>
            <c:dLbl>
              <c:idx val="1"/>
              <c:showLegendKey val="0"/>
              <c:showVal val="1"/>
              <c:showCatName val="1"/>
              <c:showSerName val="0"/>
              <c:showPercent val="0"/>
              <c:showBubbleSize val="0"/>
            </c:dLbl>
            <c:showLegendKey val="0"/>
            <c:showVal val="1"/>
            <c:showCatName val="0"/>
            <c:showSerName val="0"/>
            <c:showPercent val="0"/>
            <c:showBubbleSize val="0"/>
            <c:showLeaderLines val="1"/>
          </c:dLbls>
          <c:cat>
            <c:strRef>
              <c:f>Sheet1!$A$2:$A$3</c:f>
              <c:strCache>
                <c:ptCount val="2"/>
                <c:pt idx="0">
                  <c:v>Có</c:v>
                </c:pt>
                <c:pt idx="1">
                  <c:v>Không</c:v>
                </c:pt>
              </c:strCache>
            </c:strRef>
          </c:cat>
          <c:val>
            <c:numRef>
              <c:f>Sheet1!$B$2:$B$3</c:f>
              <c:numCache>
                <c:formatCode>0</c:formatCode>
                <c:ptCount val="2"/>
                <c:pt idx="0">
                  <c:v>447</c:v>
                </c:pt>
                <c:pt idx="1">
                  <c:v>53</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a:latin typeface="Times New Roman" pitchFamily="18" charset="0"/>
                <a:cs typeface="Times New Roman" pitchFamily="18" charset="0"/>
              </a:defRPr>
            </a:pPr>
            <a:r>
              <a:rPr lang="vi-VN" sz="1100"/>
              <a:t>Ông/Bà biết đến hoạt động hỗ trợ pháp lý cho doanh nghiệp nào trong số các hoạt động dưới đây?</a:t>
            </a:r>
          </a:p>
        </c:rich>
      </c:tx>
      <c:overlay val="0"/>
    </c:title>
    <c:autoTitleDeleted val="0"/>
    <c:plotArea>
      <c:layout/>
      <c:barChart>
        <c:barDir val="bar"/>
        <c:grouping val="clustered"/>
        <c:varyColors val="0"/>
        <c:ser>
          <c:idx val="0"/>
          <c:order val="0"/>
          <c:tx>
            <c:strRef>
              <c:f>Sheet1!$B$1</c:f>
              <c:strCache>
                <c:ptCount val="1"/>
                <c:pt idx="0">
                  <c:v>Câu 3: Ông/Bà biết đến hoạt động hỗ trợ pháp lý cho doanh nghiệp nào trong số các hoạt động dưới đây?</c:v>
                </c:pt>
              </c:strCache>
            </c:strRef>
          </c:tx>
          <c:invertIfNegative val="0"/>
          <c:dLbls>
            <c:showLegendKey val="0"/>
            <c:showVal val="1"/>
            <c:showCatName val="0"/>
            <c:showSerName val="0"/>
            <c:showPercent val="0"/>
            <c:showBubbleSize val="0"/>
            <c:showLeaderLines val="0"/>
          </c:dLbls>
          <c:cat>
            <c:strRef>
              <c:f>Sheet1!$A$2:$A$6</c:f>
              <c:strCache>
                <c:ptCount val="5"/>
                <c:pt idx="0">
                  <c:v>Thông tin pháp lý cho doanh nghiệp</c:v>
                </c:pt>
                <c:pt idx="1">
                  <c:v>Xây dựng tài liệu, bản tin phổ biến pháp luật cho doanh nghiệp</c:v>
                </c:pt>
                <c:pt idx="2">
                  <c:v>Bồi dưỡng kiến thức pháp luật cho doanh nghiệp</c:v>
                </c:pt>
                <c:pt idx="3">
                  <c:v>Giải đáp pháp luật cho doanh nghiệp</c:v>
                </c:pt>
                <c:pt idx="4">
                  <c:v>Tiếp nhận, tổng hợp ý kiến, kiến nghị của doanh nghiệp để hoàn thiện pháp luật</c:v>
                </c:pt>
              </c:strCache>
            </c:strRef>
          </c:cat>
          <c:val>
            <c:numRef>
              <c:f>Sheet1!$B$2:$B$7</c:f>
              <c:numCache>
                <c:formatCode>0</c:formatCode>
                <c:ptCount val="6"/>
                <c:pt idx="0">
                  <c:v>263</c:v>
                </c:pt>
                <c:pt idx="1">
                  <c:v>321</c:v>
                </c:pt>
                <c:pt idx="2">
                  <c:v>439</c:v>
                </c:pt>
                <c:pt idx="3">
                  <c:v>362</c:v>
                </c:pt>
                <c:pt idx="4">
                  <c:v>258</c:v>
                </c:pt>
                <c:pt idx="5">
                  <c:v>403</c:v>
                </c:pt>
              </c:numCache>
            </c:numRef>
          </c:val>
        </c:ser>
        <c:dLbls>
          <c:showLegendKey val="0"/>
          <c:showVal val="0"/>
          <c:showCatName val="0"/>
          <c:showSerName val="0"/>
          <c:showPercent val="0"/>
          <c:showBubbleSize val="0"/>
        </c:dLbls>
        <c:gapWidth val="150"/>
        <c:axId val="174182400"/>
        <c:axId val="174183936"/>
      </c:barChart>
      <c:catAx>
        <c:axId val="174182400"/>
        <c:scaling>
          <c:orientation val="minMax"/>
        </c:scaling>
        <c:delete val="0"/>
        <c:axPos val="l"/>
        <c:majorGridlines/>
        <c:majorTickMark val="out"/>
        <c:minorTickMark val="none"/>
        <c:tickLblPos val="nextTo"/>
        <c:txPr>
          <a:bodyPr/>
          <a:lstStyle/>
          <a:p>
            <a:pPr>
              <a:defRPr sz="800">
                <a:latin typeface="Times New Roman" pitchFamily="18" charset="0"/>
                <a:cs typeface="Times New Roman" pitchFamily="18" charset="0"/>
              </a:defRPr>
            </a:pPr>
            <a:endParaRPr lang="en-US"/>
          </a:p>
        </c:txPr>
        <c:crossAx val="174183936"/>
        <c:crosses val="autoZero"/>
        <c:auto val="1"/>
        <c:lblAlgn val="r"/>
        <c:lblOffset val="100"/>
        <c:noMultiLvlLbl val="0"/>
      </c:catAx>
      <c:valAx>
        <c:axId val="174183936"/>
        <c:scaling>
          <c:orientation val="minMax"/>
        </c:scaling>
        <c:delete val="0"/>
        <c:axPos val="b"/>
        <c:majorGridlines/>
        <c:numFmt formatCode="0" sourceLinked="1"/>
        <c:majorTickMark val="out"/>
        <c:minorTickMark val="none"/>
        <c:tickLblPos val="nextTo"/>
        <c:txPr>
          <a:bodyPr/>
          <a:lstStyle/>
          <a:p>
            <a:pPr>
              <a:defRPr sz="800"/>
            </a:pPr>
            <a:endParaRPr lang="en-US"/>
          </a:p>
        </c:txPr>
        <c:crossAx val="174182400"/>
        <c:crosses val="autoZero"/>
        <c:crossBetween val="between"/>
      </c:valAx>
    </c:plotArea>
    <c:plotVisOnly val="1"/>
    <c:dispBlanksAs val="gap"/>
    <c:showDLblsOverMax val="0"/>
  </c:chart>
  <c:externalData r:id="rId1">
    <c:autoUpdate val="0"/>
  </c:externalData>
  <c:userShapes r:id="rId2"/>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100" b="0">
              <a:latin typeface="Times New Roman" pitchFamily="18" charset="0"/>
              <a:cs typeface="Times New Roman" pitchFamily="18" charset="0"/>
            </a:defRPr>
          </a:pPr>
          <a:endParaRPr lang="en-US"/>
        </a:p>
      </c:txPr>
    </c:title>
    <c:autoTitleDeleted val="0"/>
    <c:plotArea>
      <c:layout/>
      <c:barChart>
        <c:barDir val="bar"/>
        <c:grouping val="clustered"/>
        <c:varyColors val="0"/>
        <c:ser>
          <c:idx val="0"/>
          <c:order val="0"/>
          <c:tx>
            <c:strRef>
              <c:f>Sheet1!$B$1</c:f>
              <c:strCache>
                <c:ptCount val="1"/>
                <c:pt idx="0">
                  <c:v>Nếu biết thì biết qua kênh thông tin nào?</c:v>
                </c:pt>
              </c:strCache>
            </c:strRef>
          </c:tx>
          <c:invertIfNegative val="0"/>
          <c:dLbls>
            <c:showLegendKey val="0"/>
            <c:showVal val="1"/>
            <c:showCatName val="0"/>
            <c:showSerName val="0"/>
            <c:showPercent val="0"/>
            <c:showBubbleSize val="0"/>
            <c:showLeaderLines val="0"/>
          </c:dLbls>
          <c:cat>
            <c:strRef>
              <c:f>Sheet1!$A$2:$A$7</c:f>
              <c:strCache>
                <c:ptCount val="6"/>
                <c:pt idx="0">
                  <c:v>Phát thanh, Truyền hình</c:v>
                </c:pt>
                <c:pt idx="1">
                  <c:v>Bản tin, tài liệu</c:v>
                </c:pt>
                <c:pt idx="2">
                  <c:v>Internet</c:v>
                </c:pt>
                <c:pt idx="3">
                  <c:v>Tập huấn, tọa đàm</c:v>
                </c:pt>
                <c:pt idx="4">
                  <c:v>Công văn</c:v>
                </c:pt>
                <c:pt idx="5">
                  <c:v>Mạng lưới tư vấn pháp luật</c:v>
                </c:pt>
              </c:strCache>
            </c:strRef>
          </c:cat>
          <c:val>
            <c:numRef>
              <c:f>Sheet1!$B$2:$B$7</c:f>
              <c:numCache>
                <c:formatCode>0</c:formatCode>
                <c:ptCount val="6"/>
                <c:pt idx="0">
                  <c:v>266</c:v>
                </c:pt>
                <c:pt idx="1">
                  <c:v>177</c:v>
                </c:pt>
                <c:pt idx="2">
                  <c:v>279</c:v>
                </c:pt>
                <c:pt idx="3">
                  <c:v>441</c:v>
                </c:pt>
                <c:pt idx="4">
                  <c:v>235</c:v>
                </c:pt>
                <c:pt idx="5">
                  <c:v>206</c:v>
                </c:pt>
              </c:numCache>
            </c:numRef>
          </c:val>
        </c:ser>
        <c:dLbls>
          <c:showLegendKey val="0"/>
          <c:showVal val="0"/>
          <c:showCatName val="0"/>
          <c:showSerName val="0"/>
          <c:showPercent val="0"/>
          <c:showBubbleSize val="0"/>
        </c:dLbls>
        <c:gapWidth val="150"/>
        <c:axId val="174344064"/>
        <c:axId val="174345600"/>
      </c:barChart>
      <c:catAx>
        <c:axId val="174344064"/>
        <c:scaling>
          <c:orientation val="minMax"/>
        </c:scaling>
        <c:delete val="0"/>
        <c:axPos val="l"/>
        <c:majorTickMark val="out"/>
        <c:minorTickMark val="none"/>
        <c:tickLblPos val="nextTo"/>
        <c:crossAx val="174345600"/>
        <c:crosses val="autoZero"/>
        <c:auto val="1"/>
        <c:lblAlgn val="ctr"/>
        <c:lblOffset val="100"/>
        <c:noMultiLvlLbl val="0"/>
      </c:catAx>
      <c:valAx>
        <c:axId val="174345600"/>
        <c:scaling>
          <c:orientation val="minMax"/>
        </c:scaling>
        <c:delete val="0"/>
        <c:axPos val="b"/>
        <c:majorGridlines/>
        <c:numFmt formatCode="0" sourceLinked="1"/>
        <c:majorTickMark val="out"/>
        <c:minorTickMark val="none"/>
        <c:tickLblPos val="nextTo"/>
        <c:txPr>
          <a:bodyPr/>
          <a:lstStyle/>
          <a:p>
            <a:pPr>
              <a:defRPr sz="1000"/>
            </a:pPr>
            <a:endParaRPr lang="en-US"/>
          </a:p>
        </c:txPr>
        <c:crossAx val="174344064"/>
        <c:crosses val="autoZero"/>
        <c:crossBetween val="between"/>
      </c:valAx>
    </c:plotArea>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a:latin typeface="+mj-lt"/>
              </a:defRPr>
            </a:pPr>
            <a:r>
              <a:rPr lang="vi-VN" sz="1100"/>
              <a:t>Ông/Bà có biết các hoạt động của Chương trình hỗ trợ pháp lý liên ngành dành cho doanh nghiệp (Chương trình 585) không?</a:t>
            </a:r>
          </a:p>
        </c:rich>
      </c:tx>
      <c:overlay val="0"/>
    </c:title>
    <c:autoTitleDeleted val="0"/>
    <c:plotArea>
      <c:layout/>
      <c:pieChart>
        <c:varyColors val="1"/>
        <c:ser>
          <c:idx val="0"/>
          <c:order val="0"/>
          <c:tx>
            <c:strRef>
              <c:f>Sheet1!$B$1</c:f>
              <c:strCache>
                <c:ptCount val="1"/>
                <c:pt idx="0">
                  <c:v>Câu 4: Ông/Bà có biết các hoạt động của Chương trình hỗ trợ pháp lý liên ngành dành cho doanh nghiệp (Chương trình 585) không?</c:v>
                </c:pt>
              </c:strCache>
            </c:strRef>
          </c:tx>
          <c:spPr>
            <a:solidFill>
              <a:schemeClr val="accent1">
                <a:lumMod val="60000"/>
                <a:lumOff val="40000"/>
              </a:schemeClr>
            </a:solidFill>
          </c:spPr>
          <c:dPt>
            <c:idx val="0"/>
            <c:bubble3D val="0"/>
            <c:explosion val="15"/>
            <c:spPr>
              <a:solidFill>
                <a:schemeClr val="accent1">
                  <a:lumMod val="75000"/>
                </a:schemeClr>
              </a:solidFill>
            </c:spPr>
          </c:dPt>
          <c:dLbls>
            <c:dLbl>
              <c:idx val="0"/>
              <c:spPr/>
              <c:txPr>
                <a:bodyPr/>
                <a:lstStyle/>
                <a:p>
                  <a:pPr>
                    <a:defRPr>
                      <a:solidFill>
                        <a:schemeClr val="bg1"/>
                      </a:solidFill>
                    </a:defRPr>
                  </a:pPr>
                  <a:endParaRPr lang="en-US"/>
                </a:p>
              </c:txPr>
              <c:showLegendKey val="0"/>
              <c:showVal val="1"/>
              <c:showCatName val="0"/>
              <c:showSerName val="0"/>
              <c:showPercent val="0"/>
              <c:showBubbleSize val="0"/>
            </c:dLbl>
            <c:showLegendKey val="0"/>
            <c:showVal val="1"/>
            <c:showCatName val="0"/>
            <c:showSerName val="0"/>
            <c:showPercent val="0"/>
            <c:showBubbleSize val="0"/>
            <c:showLeaderLines val="1"/>
          </c:dLbls>
          <c:cat>
            <c:strRef>
              <c:f>Sheet1!$A$2:$A$3</c:f>
              <c:strCache>
                <c:ptCount val="2"/>
                <c:pt idx="0">
                  <c:v>Có</c:v>
                </c:pt>
                <c:pt idx="1">
                  <c:v>Không</c:v>
                </c:pt>
              </c:strCache>
            </c:strRef>
          </c:cat>
          <c:val>
            <c:numRef>
              <c:f>Sheet1!$B$2:$B$3</c:f>
              <c:numCache>
                <c:formatCode>0</c:formatCode>
                <c:ptCount val="2"/>
                <c:pt idx="0">
                  <c:v>426</c:v>
                </c:pt>
                <c:pt idx="1">
                  <c:v>74</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9332697886448413"/>
          <c:y val="0.44888979256934758"/>
          <c:w val="0.29404144218814754"/>
          <c:h val="0.34353668542803267"/>
        </c:manualLayout>
      </c:layout>
      <c:overlay val="0"/>
      <c:txPr>
        <a:bodyPr/>
        <a:lstStyle/>
        <a:p>
          <a:pPr>
            <a:defRPr sz="12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100" b="0">
              <a:latin typeface="Times New Roman" pitchFamily="18" charset="0"/>
              <a:cs typeface="Times New Roman" pitchFamily="18" charset="0"/>
            </a:defRPr>
          </a:pPr>
          <a:endParaRPr lang="en-US"/>
        </a:p>
      </c:txPr>
    </c:title>
    <c:autoTitleDeleted val="0"/>
    <c:plotArea>
      <c:layout/>
      <c:barChart>
        <c:barDir val="bar"/>
        <c:grouping val="clustered"/>
        <c:varyColors val="0"/>
        <c:ser>
          <c:idx val="0"/>
          <c:order val="0"/>
          <c:tx>
            <c:strRef>
              <c:f>Sheet1!$B$1</c:f>
              <c:strCache>
                <c:ptCount val="1"/>
                <c:pt idx="0">
                  <c:v>Nếu biết thì biết qua kênh thông tin nào?</c:v>
                </c:pt>
              </c:strCache>
            </c:strRef>
          </c:tx>
          <c:invertIfNegative val="0"/>
          <c:dLbls>
            <c:txPr>
              <a:bodyPr/>
              <a:lstStyle/>
              <a:p>
                <a:pPr>
                  <a:defRPr>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dLbls>
          <c:cat>
            <c:strRef>
              <c:f>Sheet1!$A$2:$A$7</c:f>
              <c:strCache>
                <c:ptCount val="6"/>
                <c:pt idx="0">
                  <c:v>Phát thanh, truyền hình</c:v>
                </c:pt>
                <c:pt idx="1">
                  <c:v>Bản tin, tài liệu</c:v>
                </c:pt>
                <c:pt idx="2">
                  <c:v>Internet</c:v>
                </c:pt>
                <c:pt idx="3">
                  <c:v>Tập huấn, tọa đàm, diễn đàn</c:v>
                </c:pt>
                <c:pt idx="4">
                  <c:v>Công văn</c:v>
                </c:pt>
                <c:pt idx="5">
                  <c:v>Mạng lưới tư vấn pháp luật</c:v>
                </c:pt>
              </c:strCache>
            </c:strRef>
          </c:cat>
          <c:val>
            <c:numRef>
              <c:f>Sheet1!$B$2:$B$7</c:f>
              <c:numCache>
                <c:formatCode>0</c:formatCode>
                <c:ptCount val="6"/>
                <c:pt idx="0">
                  <c:v>230</c:v>
                </c:pt>
                <c:pt idx="1">
                  <c:v>167</c:v>
                </c:pt>
                <c:pt idx="2">
                  <c:v>188</c:v>
                </c:pt>
                <c:pt idx="3">
                  <c:v>349</c:v>
                </c:pt>
                <c:pt idx="4">
                  <c:v>188</c:v>
                </c:pt>
                <c:pt idx="5">
                  <c:v>151</c:v>
                </c:pt>
              </c:numCache>
            </c:numRef>
          </c:val>
        </c:ser>
        <c:dLbls>
          <c:showLegendKey val="0"/>
          <c:showVal val="0"/>
          <c:showCatName val="0"/>
          <c:showSerName val="0"/>
          <c:showPercent val="0"/>
          <c:showBubbleSize val="0"/>
        </c:dLbls>
        <c:gapWidth val="150"/>
        <c:axId val="174410752"/>
        <c:axId val="174453504"/>
      </c:barChart>
      <c:catAx>
        <c:axId val="174410752"/>
        <c:scaling>
          <c:orientation val="minMax"/>
        </c:scaling>
        <c:delete val="0"/>
        <c:axPos val="l"/>
        <c:majorTickMark val="out"/>
        <c:minorTickMark val="none"/>
        <c:tickLblPos val="nextTo"/>
        <c:txPr>
          <a:bodyPr/>
          <a:lstStyle/>
          <a:p>
            <a:pPr>
              <a:defRPr sz="1200">
                <a:latin typeface="Times New Roman" pitchFamily="18" charset="0"/>
                <a:cs typeface="Times New Roman" pitchFamily="18" charset="0"/>
              </a:defRPr>
            </a:pPr>
            <a:endParaRPr lang="en-US"/>
          </a:p>
        </c:txPr>
        <c:crossAx val="174453504"/>
        <c:crosses val="autoZero"/>
        <c:auto val="1"/>
        <c:lblAlgn val="ctr"/>
        <c:lblOffset val="100"/>
        <c:noMultiLvlLbl val="0"/>
      </c:catAx>
      <c:valAx>
        <c:axId val="174453504"/>
        <c:scaling>
          <c:orientation val="minMax"/>
        </c:scaling>
        <c:delete val="0"/>
        <c:axPos val="b"/>
        <c:majorGridlines/>
        <c:numFmt formatCode="0"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74410752"/>
        <c:crosses val="autoZero"/>
        <c:crossBetween val="between"/>
      </c:valAx>
    </c:plotArea>
    <c:plotVisOnly val="1"/>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a:latin typeface="Times New Roman" pitchFamily="18" charset="0"/>
                <a:cs typeface="Times New Roman" pitchFamily="18" charset="0"/>
              </a:defRPr>
            </a:pPr>
            <a:r>
              <a:rPr lang="vi-VN" sz="1100"/>
              <a:t>Trong thời gian qua, cơ quan, tổ chức của Ông/Bà có tham gia trực tiếp hay thụ hưởng các hoạt động của Chương trình hỗ trợ pháp lý liên ngành dành cho doanh nghiệp (Chương trình 585) không?</a:t>
            </a:r>
          </a:p>
        </c:rich>
      </c:tx>
      <c:overlay val="0"/>
    </c:title>
    <c:autoTitleDeleted val="0"/>
    <c:plotArea>
      <c:layout/>
      <c:pieChart>
        <c:varyColors val="1"/>
        <c:ser>
          <c:idx val="0"/>
          <c:order val="0"/>
          <c:tx>
            <c:strRef>
              <c:f>Sheet1!$B$1</c:f>
              <c:strCache>
                <c:ptCount val="1"/>
                <c:pt idx="0">
                  <c:v>Câu 5: Trong thời gian qua, cơ quan, tổ chức của Ông/Bà có tham gia trực tiếp hay thụ hưởng các hoạt động của Chương trình hỗ trợ pháp lý liên ngành dành cho doanh nghiệp (Chương trình 585) không?</c:v>
                </c:pt>
              </c:strCache>
            </c:strRef>
          </c:tx>
          <c:explosion val="21"/>
          <c:dPt>
            <c:idx val="0"/>
            <c:bubble3D val="0"/>
            <c:spPr>
              <a:solidFill>
                <a:schemeClr val="accent1">
                  <a:lumMod val="40000"/>
                  <a:lumOff val="60000"/>
                </a:schemeClr>
              </a:solidFill>
            </c:spPr>
          </c:dPt>
          <c:dLbls>
            <c:dLbl>
              <c:idx val="0"/>
              <c:showLegendKey val="0"/>
              <c:showVal val="1"/>
              <c:showCatName val="0"/>
              <c:showSerName val="0"/>
              <c:showPercent val="0"/>
              <c:showBubbleSize val="0"/>
            </c:dLbl>
            <c:dLbl>
              <c:idx val="1"/>
              <c:showLegendKey val="0"/>
              <c:showVal val="1"/>
              <c:showCatName val="0"/>
              <c:showSerName val="0"/>
              <c:showPercent val="0"/>
              <c:showBubbleSize val="0"/>
            </c:dLbl>
            <c:showLegendKey val="0"/>
            <c:showVal val="0"/>
            <c:showCatName val="0"/>
            <c:showSerName val="0"/>
            <c:showPercent val="0"/>
            <c:showBubbleSize val="0"/>
          </c:dLbls>
          <c:cat>
            <c:strRef>
              <c:f>Sheet1!$A$2:$A$3</c:f>
              <c:strCache>
                <c:ptCount val="2"/>
                <c:pt idx="0">
                  <c:v>Có</c:v>
                </c:pt>
                <c:pt idx="1">
                  <c:v>Không</c:v>
                </c:pt>
              </c:strCache>
            </c:strRef>
          </c:cat>
          <c:val>
            <c:numRef>
              <c:f>Sheet1!$B$2:$B$3</c:f>
              <c:numCache>
                <c:formatCode>0</c:formatCode>
                <c:ptCount val="2"/>
                <c:pt idx="0">
                  <c:v>331</c:v>
                </c:pt>
                <c:pt idx="1">
                  <c:v>169</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3590786806118957"/>
          <c:y val="0.47502199402013118"/>
          <c:w val="0.21445942291967332"/>
          <c:h val="0.22729951002645543"/>
        </c:manualLayout>
      </c:layout>
      <c:overlay val="0"/>
      <c:txPr>
        <a:bodyPr/>
        <a:lstStyle/>
        <a:p>
          <a:pPr>
            <a:defRPr sz="12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0637815558990212"/>
          <c:y val="5.6603773584905662E-2"/>
        </c:manualLayout>
      </c:layout>
      <c:overlay val="0"/>
      <c:txPr>
        <a:bodyPr/>
        <a:lstStyle/>
        <a:p>
          <a:pPr>
            <a:defRPr sz="1100" b="0">
              <a:latin typeface="+mj-lt"/>
            </a:defRPr>
          </a:pPr>
          <a:endParaRPr lang="en-US"/>
        </a:p>
      </c:txPr>
    </c:title>
    <c:autoTitleDeleted val="0"/>
    <c:plotArea>
      <c:layout/>
      <c:pieChart>
        <c:varyColors val="1"/>
        <c:ser>
          <c:idx val="0"/>
          <c:order val="0"/>
          <c:tx>
            <c:strRef>
              <c:f>Sheet1!$B$1</c:f>
              <c:strCache>
                <c:ptCount val="1"/>
                <c:pt idx="0">
                  <c:v>Thực hiện ở giai đoạn nào (giai đoạn 2010-2014; giai đoạn 2015-2020)?</c:v>
                </c:pt>
              </c:strCache>
            </c:strRef>
          </c:tx>
          <c:spPr>
            <a:solidFill>
              <a:schemeClr val="accent1">
                <a:lumMod val="20000"/>
                <a:lumOff val="80000"/>
              </a:schemeClr>
            </a:solidFill>
          </c:spPr>
          <c:dPt>
            <c:idx val="0"/>
            <c:bubble3D val="0"/>
            <c:explosion val="15"/>
          </c:dPt>
          <c:dPt>
            <c:idx val="1"/>
            <c:bubble3D val="0"/>
            <c:explosion val="26"/>
            <c:spPr>
              <a:solidFill>
                <a:schemeClr val="accent2">
                  <a:lumMod val="75000"/>
                </a:schemeClr>
              </a:solidFill>
            </c:spPr>
          </c:dPt>
          <c:dPt>
            <c:idx val="2"/>
            <c:bubble3D val="0"/>
            <c:spPr>
              <a:solidFill>
                <a:schemeClr val="accent1">
                  <a:lumMod val="60000"/>
                  <a:lumOff val="40000"/>
                </a:schemeClr>
              </a:solidFill>
            </c:spPr>
          </c:dPt>
          <c:dLbls>
            <c:dLbl>
              <c:idx val="0"/>
              <c:showLegendKey val="0"/>
              <c:showVal val="1"/>
              <c:showCatName val="0"/>
              <c:showSerName val="0"/>
              <c:showPercent val="0"/>
              <c:showBubbleSize val="0"/>
            </c:dLbl>
            <c:dLbl>
              <c:idx val="1"/>
              <c:showLegendKey val="0"/>
              <c:showVal val="1"/>
              <c:showCatName val="0"/>
              <c:showSerName val="0"/>
              <c:showPercent val="0"/>
              <c:showBubbleSize val="0"/>
            </c:dLbl>
            <c:dLbl>
              <c:idx val="2"/>
              <c:showLegendKey val="0"/>
              <c:showVal val="1"/>
              <c:showCatName val="0"/>
              <c:showSerName val="0"/>
              <c:showPercent val="0"/>
              <c:showBubbleSize val="0"/>
            </c:dLbl>
            <c:showLegendKey val="0"/>
            <c:showVal val="0"/>
            <c:showCatName val="0"/>
            <c:showSerName val="0"/>
            <c:showPercent val="0"/>
            <c:showBubbleSize val="0"/>
          </c:dLbls>
          <c:cat>
            <c:strRef>
              <c:f>Sheet1!$A$2:$A$4</c:f>
              <c:strCache>
                <c:ptCount val="3"/>
                <c:pt idx="0">
                  <c:v>2010 - 2014</c:v>
                </c:pt>
                <c:pt idx="1">
                  <c:v>2015 - 2020</c:v>
                </c:pt>
                <c:pt idx="2">
                  <c:v>Cả hai giai đoạn</c:v>
                </c:pt>
              </c:strCache>
            </c:strRef>
          </c:cat>
          <c:val>
            <c:numRef>
              <c:f>Sheet1!$B$2:$B$4</c:f>
              <c:numCache>
                <c:formatCode>0</c:formatCode>
                <c:ptCount val="3"/>
                <c:pt idx="0">
                  <c:v>93</c:v>
                </c:pt>
                <c:pt idx="1">
                  <c:v>202</c:v>
                </c:pt>
                <c:pt idx="2">
                  <c:v>51</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3360085266106934"/>
          <c:y val="0.39952160722006252"/>
          <c:w val="0.25405996584275498"/>
          <c:h val="0.44439075910159931"/>
        </c:manualLayout>
      </c:layout>
      <c:overlay val="0"/>
      <c:txPr>
        <a:bodyPr/>
        <a:lstStyle/>
        <a:p>
          <a:pPr>
            <a:defRPr sz="12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100" b="0">
              <a:latin typeface="Times New Roman" pitchFamily="18" charset="0"/>
              <a:cs typeface="Times New Roman" pitchFamily="18" charset="0"/>
            </a:defRPr>
          </a:pPr>
          <a:endParaRPr lang="en-US"/>
        </a:p>
      </c:txPr>
    </c:title>
    <c:autoTitleDeleted val="0"/>
    <c:plotArea>
      <c:layout/>
      <c:pieChart>
        <c:varyColors val="1"/>
        <c:ser>
          <c:idx val="0"/>
          <c:order val="0"/>
          <c:tx>
            <c:strRef>
              <c:f>Sheet1!$B$1</c:f>
              <c:strCache>
                <c:ptCount val="1"/>
                <c:pt idx="0">
                  <c:v>Ông/Bà đánh giá chung về hiệu quả, chất lượng của Chương trình hỗ trợ pháp lý liên ngành dành cho doanh nghiệp (Chương trình 585) qua 10 năm thực hiện như thế nào?</c:v>
                </c:pt>
              </c:strCache>
            </c:strRef>
          </c:tx>
          <c:dPt>
            <c:idx val="1"/>
            <c:bubble3D val="0"/>
            <c:spPr>
              <a:solidFill>
                <a:schemeClr val="accent1">
                  <a:lumMod val="20000"/>
                  <a:lumOff val="80000"/>
                </a:schemeClr>
              </a:solidFill>
            </c:spPr>
          </c:dPt>
          <c:dLbls>
            <c:dLbl>
              <c:idx val="0"/>
              <c:showLegendKey val="0"/>
              <c:showVal val="1"/>
              <c:showCatName val="0"/>
              <c:showSerName val="0"/>
              <c:showPercent val="0"/>
              <c:showBubbleSize val="0"/>
            </c:dLbl>
            <c:dLbl>
              <c:idx val="1"/>
              <c:showLegendKey val="0"/>
              <c:showVal val="1"/>
              <c:showCatName val="0"/>
              <c:showSerName val="0"/>
              <c:showPercent val="0"/>
              <c:showBubbleSize val="0"/>
            </c:dLbl>
            <c:showLegendKey val="0"/>
            <c:showVal val="0"/>
            <c:showCatName val="0"/>
            <c:showSerName val="0"/>
            <c:showPercent val="0"/>
            <c:showBubbleSize val="0"/>
          </c:dLbls>
          <c:cat>
            <c:strRef>
              <c:f>Sheet1!$A$2:$A$3</c:f>
              <c:strCache>
                <c:ptCount val="2"/>
                <c:pt idx="0">
                  <c:v>Thiết thực với doanh nghiệp</c:v>
                </c:pt>
                <c:pt idx="1">
                  <c:v>Còn mang tính hình thức</c:v>
                </c:pt>
              </c:strCache>
            </c:strRef>
          </c:cat>
          <c:val>
            <c:numRef>
              <c:f>Sheet1!$B$2:$B$3</c:f>
              <c:numCache>
                <c:formatCode>0</c:formatCode>
                <c:ptCount val="2"/>
                <c:pt idx="0">
                  <c:v>361</c:v>
                </c:pt>
                <c:pt idx="1">
                  <c:v>139</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5785746012517654"/>
          <c:y val="0.46469807063590735"/>
          <c:w val="0.34009125782354127"/>
          <c:h val="0.25859455068116488"/>
        </c:manualLayout>
      </c:layout>
      <c:overlay val="0"/>
      <c:txPr>
        <a:bodyPr/>
        <a:lstStyle/>
        <a:p>
          <a:pPr>
            <a:defRPr sz="12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100" b="0">
              <a:latin typeface="Times New Roman" pitchFamily="18" charset="0"/>
              <a:cs typeface="Times New Roman" pitchFamily="18" charset="0"/>
            </a:defRPr>
          </a:pPr>
          <a:endParaRPr lang="en-US"/>
        </a:p>
      </c:txPr>
    </c:title>
    <c:autoTitleDeleted val="0"/>
    <c:plotArea>
      <c:layout/>
      <c:barChart>
        <c:barDir val="bar"/>
        <c:grouping val="clustered"/>
        <c:varyColors val="0"/>
        <c:ser>
          <c:idx val="0"/>
          <c:order val="0"/>
          <c:tx>
            <c:strRef>
              <c:f>Sheet1!$B$1</c:f>
              <c:strCache>
                <c:ptCount val="1"/>
                <c:pt idx="0">
                  <c:v>Nếu biết thì biết qua kênh thông tin nào?</c:v>
                </c:pt>
              </c:strCache>
            </c:strRef>
          </c:tx>
          <c:invertIfNegative val="0"/>
          <c:dLbls>
            <c:showLegendKey val="0"/>
            <c:showVal val="1"/>
            <c:showCatName val="0"/>
            <c:showSerName val="0"/>
            <c:showPercent val="0"/>
            <c:showBubbleSize val="0"/>
            <c:showLeaderLines val="0"/>
          </c:dLbls>
          <c:cat>
            <c:strRef>
              <c:f>Sheet1!$A$2:$A$7</c:f>
              <c:strCache>
                <c:ptCount val="6"/>
                <c:pt idx="0">
                  <c:v>Phát thanh, Truyền hình</c:v>
                </c:pt>
                <c:pt idx="1">
                  <c:v>Bản tin, tài liệu</c:v>
                </c:pt>
                <c:pt idx="2">
                  <c:v>Internet</c:v>
                </c:pt>
                <c:pt idx="3">
                  <c:v>Tập huấn, tọa đàm</c:v>
                </c:pt>
                <c:pt idx="4">
                  <c:v>Công văn</c:v>
                </c:pt>
                <c:pt idx="5">
                  <c:v>Mạng lưới tư vấn pháp luật</c:v>
                </c:pt>
              </c:strCache>
            </c:strRef>
          </c:cat>
          <c:val>
            <c:numRef>
              <c:f>Sheet1!$B$2:$B$7</c:f>
              <c:numCache>
                <c:formatCode>0</c:formatCode>
                <c:ptCount val="6"/>
                <c:pt idx="0">
                  <c:v>263</c:v>
                </c:pt>
                <c:pt idx="1">
                  <c:v>186</c:v>
                </c:pt>
                <c:pt idx="2">
                  <c:v>263</c:v>
                </c:pt>
                <c:pt idx="3">
                  <c:v>431</c:v>
                </c:pt>
                <c:pt idx="4">
                  <c:v>234</c:v>
                </c:pt>
                <c:pt idx="5">
                  <c:v>222</c:v>
                </c:pt>
              </c:numCache>
            </c:numRef>
          </c:val>
        </c:ser>
        <c:dLbls>
          <c:showLegendKey val="0"/>
          <c:showVal val="0"/>
          <c:showCatName val="0"/>
          <c:showSerName val="0"/>
          <c:showPercent val="0"/>
          <c:showBubbleSize val="0"/>
        </c:dLbls>
        <c:gapWidth val="150"/>
        <c:axId val="106118144"/>
        <c:axId val="179049216"/>
      </c:barChart>
      <c:catAx>
        <c:axId val="106118144"/>
        <c:scaling>
          <c:orientation val="minMax"/>
        </c:scaling>
        <c:delete val="0"/>
        <c:axPos val="l"/>
        <c:majorTickMark val="out"/>
        <c:minorTickMark val="none"/>
        <c:tickLblPos val="nextTo"/>
        <c:crossAx val="179049216"/>
        <c:crosses val="autoZero"/>
        <c:auto val="1"/>
        <c:lblAlgn val="ctr"/>
        <c:lblOffset val="100"/>
        <c:noMultiLvlLbl val="0"/>
      </c:catAx>
      <c:valAx>
        <c:axId val="179049216"/>
        <c:scaling>
          <c:orientation val="minMax"/>
        </c:scaling>
        <c:delete val="0"/>
        <c:axPos val="b"/>
        <c:majorGridlines/>
        <c:numFmt formatCode="0" sourceLinked="1"/>
        <c:majorTickMark val="out"/>
        <c:minorTickMark val="none"/>
        <c:tickLblPos val="nextTo"/>
        <c:txPr>
          <a:bodyPr/>
          <a:lstStyle/>
          <a:p>
            <a:pPr>
              <a:defRPr sz="1000"/>
            </a:pPr>
            <a:endParaRPr lang="en-US"/>
          </a:p>
        </c:txPr>
        <c:crossAx val="106118144"/>
        <c:crosses val="autoZero"/>
        <c:crossBetween val="between"/>
      </c:valAx>
    </c:plotArea>
    <c:plotVisOnly val="1"/>
    <c:dispBlanksAs val="gap"/>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a:latin typeface="Times New Roman" pitchFamily="18" charset="0"/>
                <a:cs typeface="Times New Roman" pitchFamily="18" charset="0"/>
              </a:defRPr>
            </a:pPr>
            <a:r>
              <a:rPr lang="vi-VN" sz="1100"/>
              <a:t> “Chương trình Kinh doanh và Pháp luật” trên Đài Truyền hình Việt Nam (VTV) và Đài Tiếng nói Việt Nam (VOV)</a:t>
            </a:r>
          </a:p>
        </c:rich>
      </c:tx>
      <c:overlay val="0"/>
    </c:title>
    <c:autoTitleDeleted val="0"/>
    <c:plotArea>
      <c:layout/>
      <c:pieChart>
        <c:varyColors val="0"/>
        <c:ser>
          <c:idx val="0"/>
          <c:order val="0"/>
          <c:tx>
            <c:strRef>
              <c:f>Sheet1!$B$1</c:f>
              <c:strCache>
                <c:ptCount val="1"/>
                <c:pt idx="0">
                  <c:v>7.1. “Chương trình Kinh doanh và Pháp luật” trên Đài Truyền hình Việt Nam (VTV) và Đài Tiếng nói Việt Nam (VOV)</c:v>
                </c:pt>
              </c:strCache>
            </c:strRef>
          </c:tx>
          <c:explosion val="20"/>
          <c:dPt>
            <c:idx val="0"/>
            <c:bubble3D val="0"/>
            <c:spPr>
              <a:solidFill>
                <a:schemeClr val="accent1">
                  <a:lumMod val="50000"/>
                </a:schemeClr>
              </a:solidFill>
            </c:spPr>
          </c:dPt>
          <c:dPt>
            <c:idx val="1"/>
            <c:bubble3D val="0"/>
            <c:spPr>
              <a:solidFill>
                <a:schemeClr val="accent1">
                  <a:lumMod val="50000"/>
                  <a:alpha val="50000"/>
                </a:schemeClr>
              </a:solidFill>
            </c:spPr>
          </c:dPt>
          <c:dPt>
            <c:idx val="2"/>
            <c:bubble3D val="0"/>
            <c:spPr>
              <a:solidFill>
                <a:schemeClr val="accent1">
                  <a:lumMod val="50000"/>
                  <a:alpha val="25000"/>
                </a:schemeClr>
              </a:solidFill>
            </c:spPr>
          </c:dPt>
          <c:dPt>
            <c:idx val="3"/>
            <c:bubble3D val="0"/>
            <c:spPr>
              <a:solidFill>
                <a:schemeClr val="accent1">
                  <a:lumMod val="50000"/>
                  <a:alpha val="75000"/>
                </a:schemeClr>
              </a:solidFill>
            </c:spPr>
          </c:dPt>
          <c:dLbls>
            <c:dLbl>
              <c:idx val="0"/>
              <c:tx>
                <c:rich>
                  <a:bodyPr/>
                  <a:lstStyle/>
                  <a:p>
                    <a:r>
                      <a:rPr lang="en-US">
                        <a:solidFill>
                          <a:schemeClr val="bg1"/>
                        </a:solidFill>
                      </a:rPr>
                      <a:t>14.30%</a:t>
                    </a:r>
                  </a:p>
                </c:rich>
              </c:tx>
              <c:showLegendKey val="0"/>
              <c:showVal val="1"/>
              <c:showCatName val="1"/>
              <c:showSerName val="0"/>
              <c:showPercent val="0"/>
              <c:showBubbleSize val="0"/>
            </c:dLbl>
            <c:dLbl>
              <c:idx val="1"/>
              <c:showLegendKey val="0"/>
              <c:showVal val="1"/>
              <c:showCatName val="1"/>
              <c:showSerName val="0"/>
              <c:showPercent val="0"/>
              <c:showBubbleSize val="0"/>
            </c:dLbl>
            <c:dLbl>
              <c:idx val="2"/>
              <c:showLegendKey val="0"/>
              <c:showVal val="1"/>
              <c:showCatName val="1"/>
              <c:showSerName val="0"/>
              <c:showPercent val="0"/>
              <c:showBubbleSize val="0"/>
            </c:dLbl>
            <c:dLbl>
              <c:idx val="3"/>
              <c:showLegendKey val="0"/>
              <c:showVal val="1"/>
              <c:showCatName val="1"/>
              <c:showSerName val="0"/>
              <c:showPercent val="0"/>
              <c:showBubbleSize val="0"/>
            </c:dLbl>
            <c:showLegendKey val="0"/>
            <c:showVal val="0"/>
            <c:showCatName val="1"/>
            <c:showSerName val="0"/>
            <c:showPercent val="0"/>
            <c:showBubbleSize val="0"/>
            <c:showLeaderLines val="1"/>
          </c:dLbls>
          <c:cat>
            <c:strRef>
              <c:f>Sheet1!$A$2:$A$5</c:f>
              <c:strCache>
                <c:ptCount val="4"/>
                <c:pt idx="0">
                  <c:v>Yếu</c:v>
                </c:pt>
                <c:pt idx="1">
                  <c:v>Trung bình</c:v>
                </c:pt>
                <c:pt idx="2">
                  <c:v>Khá</c:v>
                </c:pt>
                <c:pt idx="3">
                  <c:v>Tốt</c:v>
                </c:pt>
              </c:strCache>
            </c:strRef>
          </c:cat>
          <c:val>
            <c:numRef>
              <c:f>Sheet1!$B$2:$B$5</c:f>
              <c:numCache>
                <c:formatCode>0</c:formatCode>
                <c:ptCount val="4"/>
                <c:pt idx="0">
                  <c:v>71</c:v>
                </c:pt>
                <c:pt idx="1">
                  <c:v>176</c:v>
                </c:pt>
                <c:pt idx="2">
                  <c:v>157</c:v>
                </c:pt>
                <c:pt idx="3">
                  <c:v>96</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a:latin typeface="+mj-lt"/>
              </a:defRPr>
            </a:pPr>
            <a:r>
              <a:rPr lang="vi-VN" sz="1100"/>
              <a:t> Bản tin, tài liệu về hỗ trợ pháp lý cho doanh nghiệp</a:t>
            </a:r>
          </a:p>
        </c:rich>
      </c:tx>
      <c:overlay val="0"/>
    </c:title>
    <c:autoTitleDeleted val="0"/>
    <c:plotArea>
      <c:layout/>
      <c:pieChart>
        <c:varyColors val="1"/>
        <c:ser>
          <c:idx val="0"/>
          <c:order val="0"/>
          <c:tx>
            <c:strRef>
              <c:f>Sheet1!$B$1</c:f>
              <c:strCache>
                <c:ptCount val="1"/>
                <c:pt idx="0">
                  <c:v>7.2 Bản tin, tài liệu về hỗ trợ pháp lý cho doanh nghiệp</c:v>
                </c:pt>
              </c:strCache>
            </c:strRef>
          </c:tx>
          <c:dPt>
            <c:idx val="0"/>
            <c:bubble3D val="0"/>
            <c:explosion val="15"/>
          </c:dPt>
          <c:dPt>
            <c:idx val="2"/>
            <c:bubble3D val="0"/>
            <c:explosion val="18"/>
          </c:dPt>
          <c:dPt>
            <c:idx val="3"/>
            <c:bubble3D val="0"/>
            <c:explosion val="17"/>
          </c:dPt>
          <c:dLbls>
            <c:dLbl>
              <c:idx val="0"/>
              <c:spPr/>
              <c:txPr>
                <a:bodyPr/>
                <a:lstStyle/>
                <a:p>
                  <a:pPr>
                    <a:defRPr>
                      <a:solidFill>
                        <a:schemeClr val="bg1"/>
                      </a:solidFill>
                      <a:latin typeface="Times New Roman" pitchFamily="18" charset="0"/>
                      <a:cs typeface="Times New Roman" pitchFamily="18" charset="0"/>
                    </a:defRPr>
                  </a:pPr>
                  <a:endParaRPr lang="en-US"/>
                </a:p>
              </c:txPr>
              <c:showLegendKey val="0"/>
              <c:showVal val="1"/>
              <c:showCatName val="1"/>
              <c:showSerName val="0"/>
              <c:showPercent val="0"/>
              <c:showBubbleSize val="0"/>
            </c:dLbl>
            <c:dLbl>
              <c:idx val="1"/>
              <c:showLegendKey val="0"/>
              <c:showVal val="1"/>
              <c:showCatName val="1"/>
              <c:showSerName val="0"/>
              <c:showPercent val="0"/>
              <c:showBubbleSize val="0"/>
            </c:dLbl>
            <c:dLbl>
              <c:idx val="2"/>
              <c:showLegendKey val="0"/>
              <c:showVal val="1"/>
              <c:showCatName val="1"/>
              <c:showSerName val="0"/>
              <c:showPercent val="0"/>
              <c:showBubbleSize val="0"/>
            </c:dLbl>
            <c:dLbl>
              <c:idx val="3"/>
              <c:showLegendKey val="0"/>
              <c:showVal val="1"/>
              <c:showCatName val="1"/>
              <c:showSerName val="0"/>
              <c:showPercent val="0"/>
              <c:showBubbleSize val="0"/>
            </c:dLbl>
            <c:txPr>
              <a:bodyPr/>
              <a:lstStyle/>
              <a:p>
                <a:pPr>
                  <a:defRPr>
                    <a:latin typeface="Times New Roman" pitchFamily="18" charset="0"/>
                    <a:cs typeface="Times New Roman" pitchFamily="18" charset="0"/>
                  </a:defRPr>
                </a:pPr>
                <a:endParaRPr lang="en-US"/>
              </a:p>
            </c:txPr>
            <c:showLegendKey val="0"/>
            <c:showVal val="0"/>
            <c:showCatName val="1"/>
            <c:showSerName val="0"/>
            <c:showPercent val="0"/>
            <c:showBubbleSize val="0"/>
            <c:showLeaderLines val="1"/>
          </c:dLbls>
          <c:cat>
            <c:strRef>
              <c:f>Sheet1!$A$2:$A$5</c:f>
              <c:strCache>
                <c:ptCount val="4"/>
                <c:pt idx="0">
                  <c:v>Yếu</c:v>
                </c:pt>
                <c:pt idx="1">
                  <c:v>Trung bình</c:v>
                </c:pt>
                <c:pt idx="2">
                  <c:v>Khá</c:v>
                </c:pt>
                <c:pt idx="3">
                  <c:v>Tốt</c:v>
                </c:pt>
              </c:strCache>
            </c:strRef>
          </c:cat>
          <c:val>
            <c:numRef>
              <c:f>Sheet1!$B$2:$B$5</c:f>
              <c:numCache>
                <c:formatCode>0</c:formatCode>
                <c:ptCount val="4"/>
                <c:pt idx="0">
                  <c:v>90</c:v>
                </c:pt>
                <c:pt idx="1">
                  <c:v>89</c:v>
                </c:pt>
                <c:pt idx="2">
                  <c:v>213</c:v>
                </c:pt>
                <c:pt idx="3">
                  <c:v>108</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a:latin typeface="Times New Roman" pitchFamily="18" charset="0"/>
                <a:cs typeface="Times New Roman" pitchFamily="18" charset="0"/>
              </a:defRPr>
            </a:pPr>
            <a:r>
              <a:rPr lang="vi-VN" sz="1100"/>
              <a:t>Trang tin hỗ trợ pháp lý cho doanh nghiệp trên Cổng thông tin điện tử của Bộ Tư pháp</a:t>
            </a:r>
          </a:p>
        </c:rich>
      </c:tx>
      <c:overlay val="0"/>
    </c:title>
    <c:autoTitleDeleted val="0"/>
    <c:plotArea>
      <c:layout/>
      <c:pieChart>
        <c:varyColors val="1"/>
        <c:ser>
          <c:idx val="0"/>
          <c:order val="0"/>
          <c:tx>
            <c:strRef>
              <c:f>Sheet1!$B$1</c:f>
              <c:strCache>
                <c:ptCount val="1"/>
                <c:pt idx="0">
                  <c:v>7.3. Trang tin hỗ trợ pháp lý cho doanh nghiệp trên Cổng thông tin điện tử của Bộ Tư pháp</c:v>
                </c:pt>
              </c:strCache>
            </c:strRef>
          </c:tx>
          <c:dPt>
            <c:idx val="0"/>
            <c:bubble3D val="0"/>
            <c:explosion val="9"/>
          </c:dPt>
          <c:dPt>
            <c:idx val="1"/>
            <c:bubble3D val="0"/>
            <c:explosion val="19"/>
          </c:dPt>
          <c:dPt>
            <c:idx val="2"/>
            <c:bubble3D val="0"/>
            <c:explosion val="18"/>
          </c:dPt>
          <c:dPt>
            <c:idx val="3"/>
            <c:bubble3D val="0"/>
            <c:explosion val="16"/>
          </c:dPt>
          <c:dLbls>
            <c:txPr>
              <a:bodyPr/>
              <a:lstStyle/>
              <a:p>
                <a:pPr>
                  <a:defRPr>
                    <a:latin typeface="Times New Roman" pitchFamily="18" charset="0"/>
                    <a:cs typeface="Times New Roman" pitchFamily="18" charset="0"/>
                  </a:defRPr>
                </a:pPr>
                <a:endParaRPr lang="en-US"/>
              </a:p>
            </c:txPr>
            <c:showLegendKey val="0"/>
            <c:showVal val="1"/>
            <c:showCatName val="1"/>
            <c:showSerName val="0"/>
            <c:showPercent val="0"/>
            <c:showBubbleSize val="0"/>
            <c:showLeaderLines val="1"/>
          </c:dLbls>
          <c:cat>
            <c:strRef>
              <c:f>Sheet1!$A$2:$A$5</c:f>
              <c:strCache>
                <c:ptCount val="4"/>
                <c:pt idx="0">
                  <c:v>Yếu</c:v>
                </c:pt>
                <c:pt idx="1">
                  <c:v>Trung bình</c:v>
                </c:pt>
                <c:pt idx="2">
                  <c:v>Khá</c:v>
                </c:pt>
                <c:pt idx="3">
                  <c:v>Tốt</c:v>
                </c:pt>
              </c:strCache>
            </c:strRef>
          </c:cat>
          <c:val>
            <c:numRef>
              <c:f>Sheet1!$B$2:$B$5</c:f>
              <c:numCache>
                <c:formatCode>0</c:formatCode>
                <c:ptCount val="4"/>
                <c:pt idx="0">
                  <c:v>43</c:v>
                </c:pt>
                <c:pt idx="1">
                  <c:v>188</c:v>
                </c:pt>
                <c:pt idx="2">
                  <c:v>207</c:v>
                </c:pt>
                <c:pt idx="3">
                  <c:v>62</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a:latin typeface="Times New Roman" pitchFamily="18" charset="0"/>
                <a:cs typeface="Times New Roman" pitchFamily="18" charset="0"/>
              </a:defRPr>
            </a:pPr>
            <a:r>
              <a:rPr lang="vi-VN" sz="1100"/>
              <a:t>Lớp bồi dưỡng kiến thức pháp luật cho doanh nghiệp, cán bộ pháp chế, cán bộ làm công tác hỗ trợ pháp lý cho doanh nghiệp</a:t>
            </a:r>
          </a:p>
        </c:rich>
      </c:tx>
      <c:overlay val="0"/>
    </c:title>
    <c:autoTitleDeleted val="0"/>
    <c:plotArea>
      <c:layout/>
      <c:pieChart>
        <c:varyColors val="1"/>
        <c:ser>
          <c:idx val="0"/>
          <c:order val="0"/>
          <c:tx>
            <c:strRef>
              <c:f>Sheet1!$B$1</c:f>
              <c:strCache>
                <c:ptCount val="1"/>
                <c:pt idx="0">
                  <c:v>7.4. Lớp bồi dưỡng kiến thức pháp luật cho doanh nghiệp, cán bộ pháp chế, cán bộ làm công tác hỗ trợ pháp lý cho doanh nghiệp</c:v>
                </c:pt>
              </c:strCache>
            </c:strRef>
          </c:tx>
          <c:explosion val="25"/>
          <c:dLbls>
            <c:txPr>
              <a:bodyPr/>
              <a:lstStyle/>
              <a:p>
                <a:pPr>
                  <a:defRPr>
                    <a:latin typeface="Times New Roman" pitchFamily="18" charset="0"/>
                    <a:cs typeface="Times New Roman" pitchFamily="18" charset="0"/>
                  </a:defRPr>
                </a:pPr>
                <a:endParaRPr lang="en-US"/>
              </a:p>
            </c:txPr>
            <c:showLegendKey val="0"/>
            <c:showVal val="1"/>
            <c:showCatName val="1"/>
            <c:showSerName val="0"/>
            <c:showPercent val="0"/>
            <c:showBubbleSize val="0"/>
            <c:showLeaderLines val="1"/>
          </c:dLbls>
          <c:cat>
            <c:strRef>
              <c:f>Sheet1!$A$2:$A$5</c:f>
              <c:strCache>
                <c:ptCount val="4"/>
                <c:pt idx="0">
                  <c:v>Yếu</c:v>
                </c:pt>
                <c:pt idx="1">
                  <c:v>Trung bình</c:v>
                </c:pt>
                <c:pt idx="2">
                  <c:v>Khá</c:v>
                </c:pt>
                <c:pt idx="3">
                  <c:v>Tốt</c:v>
                </c:pt>
              </c:strCache>
            </c:strRef>
          </c:cat>
          <c:val>
            <c:numRef>
              <c:f>Sheet1!$B$2:$B$5</c:f>
              <c:numCache>
                <c:formatCode>0</c:formatCode>
                <c:ptCount val="4"/>
                <c:pt idx="0">
                  <c:v>23</c:v>
                </c:pt>
                <c:pt idx="1">
                  <c:v>126</c:v>
                </c:pt>
                <c:pt idx="2">
                  <c:v>215</c:v>
                </c:pt>
                <c:pt idx="3">
                  <c:v>136</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a:latin typeface="Times New Roman" pitchFamily="18" charset="0"/>
                <a:cs typeface="Times New Roman" pitchFamily="18" charset="0"/>
              </a:defRPr>
            </a:pPr>
            <a:r>
              <a:rPr lang="vi-VN" sz="1100"/>
              <a:t>Tọa đàm/hội nghị đối thoại</a:t>
            </a:r>
          </a:p>
        </c:rich>
      </c:tx>
      <c:overlay val="0"/>
    </c:title>
    <c:autoTitleDeleted val="0"/>
    <c:plotArea>
      <c:layout/>
      <c:pieChart>
        <c:varyColors val="1"/>
        <c:ser>
          <c:idx val="0"/>
          <c:order val="0"/>
          <c:tx>
            <c:strRef>
              <c:f>Sheet1!$B$1</c:f>
              <c:strCache>
                <c:ptCount val="1"/>
                <c:pt idx="0">
                  <c:v>7.5. Tọa đàm/hội nghị đối thoại</c:v>
                </c:pt>
              </c:strCache>
            </c:strRef>
          </c:tx>
          <c:explosion val="18"/>
          <c:dLbls>
            <c:txPr>
              <a:bodyPr/>
              <a:lstStyle/>
              <a:p>
                <a:pPr>
                  <a:defRPr>
                    <a:latin typeface="Times New Roman" pitchFamily="18" charset="0"/>
                    <a:cs typeface="Times New Roman" pitchFamily="18" charset="0"/>
                  </a:defRPr>
                </a:pPr>
                <a:endParaRPr lang="en-US"/>
              </a:p>
            </c:txPr>
            <c:showLegendKey val="0"/>
            <c:showVal val="1"/>
            <c:showCatName val="1"/>
            <c:showSerName val="0"/>
            <c:showPercent val="0"/>
            <c:showBubbleSize val="0"/>
            <c:showLeaderLines val="1"/>
          </c:dLbls>
          <c:cat>
            <c:strRef>
              <c:f>Sheet1!$A$2:$A$5</c:f>
              <c:strCache>
                <c:ptCount val="4"/>
                <c:pt idx="0">
                  <c:v>Yếu</c:v>
                </c:pt>
                <c:pt idx="1">
                  <c:v>Trung bình</c:v>
                </c:pt>
                <c:pt idx="2">
                  <c:v>Khá</c:v>
                </c:pt>
                <c:pt idx="3">
                  <c:v>Tốt</c:v>
                </c:pt>
              </c:strCache>
            </c:strRef>
          </c:cat>
          <c:val>
            <c:numRef>
              <c:f>Sheet1!$B$2:$B$5</c:f>
              <c:numCache>
                <c:formatCode>0</c:formatCode>
                <c:ptCount val="4"/>
                <c:pt idx="0">
                  <c:v>50</c:v>
                </c:pt>
                <c:pt idx="1">
                  <c:v>146</c:v>
                </c:pt>
                <c:pt idx="2">
                  <c:v>215</c:v>
                </c:pt>
                <c:pt idx="3">
                  <c:v>89</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a:latin typeface="Times New Roman" pitchFamily="18" charset="0"/>
                <a:cs typeface="Times New Roman" pitchFamily="18" charset="0"/>
              </a:defRPr>
            </a:pPr>
            <a:r>
              <a:rPr lang="vi-VN" sz="1100"/>
              <a:t>Mạng lưới tư vấn viên pháp luật tại các địa phương có điều kiện kinh tế - xã hội khó khăn, đặc biệt khó khăn</a:t>
            </a:r>
          </a:p>
        </c:rich>
      </c:tx>
      <c:overlay val="0"/>
    </c:title>
    <c:autoTitleDeleted val="0"/>
    <c:plotArea>
      <c:layout/>
      <c:pieChart>
        <c:varyColors val="1"/>
        <c:ser>
          <c:idx val="0"/>
          <c:order val="0"/>
          <c:tx>
            <c:strRef>
              <c:f>Sheet1!$B$1</c:f>
              <c:strCache>
                <c:ptCount val="1"/>
                <c:pt idx="0">
                  <c:v>7.6. Mạng lưới tư vấn viên pháp luật tại các địa phương có điều kiện kinh tế - xã hội khó khăn, đặc biệt khó khăn</c:v>
                </c:pt>
              </c:strCache>
            </c:strRef>
          </c:tx>
          <c:dLbls>
            <c:txPr>
              <a:bodyPr/>
              <a:lstStyle/>
              <a:p>
                <a:pPr>
                  <a:defRPr>
                    <a:latin typeface="Times New Roman" pitchFamily="18" charset="0"/>
                    <a:cs typeface="Times New Roman" pitchFamily="18" charset="0"/>
                  </a:defRPr>
                </a:pPr>
                <a:endParaRPr lang="en-US"/>
              </a:p>
            </c:txPr>
            <c:showLegendKey val="0"/>
            <c:showVal val="1"/>
            <c:showCatName val="1"/>
            <c:showSerName val="0"/>
            <c:showPercent val="0"/>
            <c:showBubbleSize val="0"/>
            <c:showLeaderLines val="1"/>
          </c:dLbls>
          <c:cat>
            <c:strRef>
              <c:f>Sheet1!$A$2:$A$5</c:f>
              <c:strCache>
                <c:ptCount val="4"/>
                <c:pt idx="0">
                  <c:v>Yếu</c:v>
                </c:pt>
                <c:pt idx="1">
                  <c:v>Trung bình</c:v>
                </c:pt>
                <c:pt idx="2">
                  <c:v>Khá</c:v>
                </c:pt>
                <c:pt idx="3">
                  <c:v>Tốt</c:v>
                </c:pt>
              </c:strCache>
            </c:strRef>
          </c:cat>
          <c:val>
            <c:numRef>
              <c:f>Sheet1!$B$2:$B$5</c:f>
              <c:numCache>
                <c:formatCode>0</c:formatCode>
                <c:ptCount val="4"/>
                <c:pt idx="0">
                  <c:v>72.599999999999994</c:v>
                </c:pt>
                <c:pt idx="1">
                  <c:v>137</c:v>
                </c:pt>
                <c:pt idx="2">
                  <c:v>181</c:v>
                </c:pt>
                <c:pt idx="3">
                  <c:v>109</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a:latin typeface="+mj-lt"/>
              </a:defRPr>
            </a:pPr>
            <a:r>
              <a:rPr lang="vi-VN" sz="1100"/>
              <a:t>Định mức kinh phí của Chương trình hỗ trợ pháp lý liên ngành dành cho doanh nghiệp (Chương trình 585)</a:t>
            </a:r>
          </a:p>
        </c:rich>
      </c:tx>
      <c:overlay val="0"/>
    </c:title>
    <c:autoTitleDeleted val="0"/>
    <c:plotArea>
      <c:layout/>
      <c:pieChart>
        <c:varyColors val="1"/>
        <c:ser>
          <c:idx val="0"/>
          <c:order val="0"/>
          <c:tx>
            <c:strRef>
              <c:f>Sheet1!$B$1</c:f>
              <c:strCache>
                <c:ptCount val="1"/>
                <c:pt idx="0">
                  <c:v>8.1. Định mức kinh phí của Chương trình hỗ trợ pháp lý liên ngành dành cho doanh nghiệp (Chương trình 585)</c:v>
                </c:pt>
              </c:strCache>
            </c:strRef>
          </c:tx>
          <c:dLbls>
            <c:dLbl>
              <c:idx val="0"/>
              <c:layout>
                <c:manualLayout>
                  <c:x val="-1.2149458613295609E-3"/>
                  <c:y val="-7.7343645530277019E-2"/>
                </c:manualLayout>
              </c:layout>
              <c:showLegendKey val="0"/>
              <c:showVal val="1"/>
              <c:showCatName val="1"/>
              <c:showSerName val="0"/>
              <c:showPercent val="0"/>
              <c:showBubbleSize val="0"/>
            </c:dLbl>
            <c:dLbl>
              <c:idx val="1"/>
              <c:layout>
                <c:manualLayout>
                  <c:x val="-5.3325642424271277E-2"/>
                  <c:y val="-0.138247890276297"/>
                </c:manualLayout>
              </c:layout>
              <c:showLegendKey val="0"/>
              <c:showVal val="1"/>
              <c:showCatName val="1"/>
              <c:showSerName val="0"/>
              <c:showPercent val="0"/>
              <c:showBubbleSize val="0"/>
            </c:dLbl>
            <c:dLbl>
              <c:idx val="2"/>
              <c:layout>
                <c:manualLayout>
                  <c:x val="-8.5094634130006676E-4"/>
                  <c:y val="3.0204738068992935E-2"/>
                </c:manualLayout>
              </c:layout>
              <c:showLegendKey val="0"/>
              <c:showVal val="1"/>
              <c:showCatName val="1"/>
              <c:showSerName val="0"/>
              <c:showPercent val="0"/>
              <c:showBubbleSize val="0"/>
            </c:dLbl>
            <c:txPr>
              <a:bodyPr/>
              <a:lstStyle/>
              <a:p>
                <a:pPr>
                  <a:defRPr>
                    <a:latin typeface="Times New Roman" pitchFamily="18" charset="0"/>
                    <a:cs typeface="Times New Roman" pitchFamily="18" charset="0"/>
                  </a:defRPr>
                </a:pPr>
                <a:endParaRPr lang="en-US"/>
              </a:p>
            </c:txPr>
            <c:showLegendKey val="0"/>
            <c:showVal val="1"/>
            <c:showCatName val="1"/>
            <c:showSerName val="0"/>
            <c:showPercent val="0"/>
            <c:showBubbleSize val="0"/>
            <c:showLeaderLines val="0"/>
          </c:dLbls>
          <c:cat>
            <c:strRef>
              <c:f>Sheet1!$A$2:$A$4</c:f>
              <c:strCache>
                <c:ptCount val="3"/>
                <c:pt idx="0">
                  <c:v>Định mức kinh phí các hoạt động thấp</c:v>
                </c:pt>
                <c:pt idx="1">
                  <c:v>Định mức kinh phí các hoạt động trung bình</c:v>
                </c:pt>
                <c:pt idx="2">
                  <c:v>Định mức kinh phí các hoạt động hợp lý</c:v>
                </c:pt>
              </c:strCache>
            </c:strRef>
          </c:cat>
          <c:val>
            <c:numRef>
              <c:f>Sheet1!$B$2:$B$4</c:f>
              <c:numCache>
                <c:formatCode>0</c:formatCode>
                <c:ptCount val="3"/>
                <c:pt idx="0">
                  <c:v>198</c:v>
                </c:pt>
                <c:pt idx="1">
                  <c:v>153</c:v>
                </c:pt>
                <c:pt idx="2">
                  <c:v>149</c:v>
                </c:pt>
              </c:numCache>
            </c:numRef>
          </c:val>
        </c:ser>
        <c:dLbls>
          <c:showLegendKey val="0"/>
          <c:showVal val="0"/>
          <c:showCatName val="0"/>
          <c:showSerName val="0"/>
          <c:showPercent val="0"/>
          <c:showBubbleSize val="0"/>
          <c:showLeaderLines val="0"/>
        </c:dLbls>
        <c:firstSliceAng val="0"/>
      </c:pieChart>
    </c:plotArea>
    <c:plotVisOnly val="1"/>
    <c:dispBlanksAs val="gap"/>
    <c:showDLblsOverMax val="0"/>
  </c:chart>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a:latin typeface="Times New Roman" pitchFamily="18" charset="0"/>
                <a:cs typeface="Times New Roman" pitchFamily="18" charset="0"/>
              </a:defRPr>
            </a:pPr>
            <a:r>
              <a:rPr lang="vi-VN" sz="1100"/>
              <a:t> Việc sử dụng kinh phí của Chương trình hỗ trợ pháp lý liên ngành dành cho doanh nghiệp (Chương trình 585)</a:t>
            </a:r>
          </a:p>
        </c:rich>
      </c:tx>
      <c:overlay val="0"/>
    </c:title>
    <c:autoTitleDeleted val="0"/>
    <c:plotArea>
      <c:layout/>
      <c:pieChart>
        <c:varyColors val="1"/>
        <c:ser>
          <c:idx val="0"/>
          <c:order val="0"/>
          <c:tx>
            <c:strRef>
              <c:f>Sheet1!$B$1</c:f>
              <c:strCache>
                <c:ptCount val="1"/>
                <c:pt idx="0">
                  <c:v>8.2. Việc sử dụng kinh phí của Chương trình hỗ trợ pháp lý liên ngành dành cho doanh nghiệp (Chương trình 585)</c:v>
                </c:pt>
              </c:strCache>
            </c:strRef>
          </c:tx>
          <c:dPt>
            <c:idx val="0"/>
            <c:bubble3D val="0"/>
            <c:explosion val="23"/>
          </c:dPt>
          <c:dLbls>
            <c:dLbl>
              <c:idx val="2"/>
              <c:layout>
                <c:manualLayout>
                  <c:x val="0.25545694638637467"/>
                  <c:y val="0.11029065811218042"/>
                </c:manualLayout>
              </c:layout>
              <c:showLegendKey val="0"/>
              <c:showVal val="1"/>
              <c:showCatName val="1"/>
              <c:showSerName val="0"/>
              <c:showPercent val="0"/>
              <c:showBubbleSize val="0"/>
            </c:dLbl>
            <c:txPr>
              <a:bodyPr/>
              <a:lstStyle/>
              <a:p>
                <a:pPr>
                  <a:defRPr>
                    <a:latin typeface="Times New Roman" pitchFamily="18" charset="0"/>
                    <a:cs typeface="Times New Roman" pitchFamily="18" charset="0"/>
                  </a:defRPr>
                </a:pPr>
                <a:endParaRPr lang="en-US"/>
              </a:p>
            </c:txPr>
            <c:showLegendKey val="0"/>
            <c:showVal val="1"/>
            <c:showCatName val="1"/>
            <c:showSerName val="0"/>
            <c:showPercent val="0"/>
            <c:showBubbleSize val="0"/>
            <c:showLeaderLines val="1"/>
          </c:dLbls>
          <c:cat>
            <c:strRef>
              <c:f>Sheet1!$A$2:$A$4</c:f>
              <c:strCache>
                <c:ptCount val="3"/>
                <c:pt idx="0">
                  <c:v>Việc sử dụng kinh phí hợp lý</c:v>
                </c:pt>
                <c:pt idx="1">
                  <c:v>Việc sử dụng kinh phí một số hoạt động còn lãng phí</c:v>
                </c:pt>
                <c:pt idx="2">
                  <c:v>Việc sử dụng kinh phí các hoạt động lãng phí</c:v>
                </c:pt>
              </c:strCache>
            </c:strRef>
          </c:cat>
          <c:val>
            <c:numRef>
              <c:f>Sheet1!$B$2:$B$4</c:f>
              <c:numCache>
                <c:formatCode>0</c:formatCode>
                <c:ptCount val="3"/>
                <c:pt idx="0">
                  <c:v>379</c:v>
                </c:pt>
                <c:pt idx="1">
                  <c:v>77</c:v>
                </c:pt>
                <c:pt idx="2">
                  <c:v>44</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a:latin typeface="Times New Roman" pitchFamily="18" charset="0"/>
                <a:cs typeface="Times New Roman" pitchFamily="18" charset="0"/>
              </a:defRPr>
            </a:pPr>
            <a:r>
              <a:rPr lang="vi-VN" sz="1100"/>
              <a:t> Bên cạnh Chương trình hỗ trợ pháp lý liên ngành dành cho doanh nghiệp (Chương trình 585), Ông/Bà có biết Chương trình hỗ trợ pháp lý cho doanh nghiệp khác của bộ, ngành, địa phương?</a:t>
            </a:r>
          </a:p>
        </c:rich>
      </c:tx>
      <c:overlay val="0"/>
    </c:title>
    <c:autoTitleDeleted val="0"/>
    <c:plotArea>
      <c:layout/>
      <c:pieChart>
        <c:varyColors val="1"/>
        <c:ser>
          <c:idx val="0"/>
          <c:order val="0"/>
          <c:tx>
            <c:strRef>
              <c:f>Sheet1!$B$1</c:f>
              <c:strCache>
                <c:ptCount val="1"/>
                <c:pt idx="0">
                  <c:v>Câu 9: Bên cạnh Chương trình hỗ trợ pháp lý liên ngành dành cho doanh nghiệp (Chương trình 585), Ông/Bà có biết Chương trình hỗ trợ pháp lý cho doanh nghiệp khác của bộ, ngành, địa phương?</c:v>
                </c:pt>
              </c:strCache>
            </c:strRef>
          </c:tx>
          <c:dLbls>
            <c:txPr>
              <a:bodyPr/>
              <a:lstStyle/>
              <a:p>
                <a:pPr>
                  <a:defRPr>
                    <a:latin typeface="Times New Roman" pitchFamily="18" charset="0"/>
                    <a:cs typeface="Times New Roman" pitchFamily="18" charset="0"/>
                  </a:defRPr>
                </a:pPr>
                <a:endParaRPr lang="en-US"/>
              </a:p>
            </c:txPr>
            <c:showLegendKey val="0"/>
            <c:showVal val="1"/>
            <c:showCatName val="1"/>
            <c:showSerName val="0"/>
            <c:showPercent val="0"/>
            <c:showBubbleSize val="0"/>
            <c:showLeaderLines val="1"/>
          </c:dLbls>
          <c:cat>
            <c:strRef>
              <c:f>Sheet1!$A$2:$A$3</c:f>
              <c:strCache>
                <c:ptCount val="2"/>
                <c:pt idx="0">
                  <c:v>Không biết</c:v>
                </c:pt>
                <c:pt idx="1">
                  <c:v>Có biết</c:v>
                </c:pt>
              </c:strCache>
            </c:strRef>
          </c:cat>
          <c:val>
            <c:numRef>
              <c:f>Sheet1!$B$2:$B$3</c:f>
              <c:numCache>
                <c:formatCode>0</c:formatCode>
                <c:ptCount val="2"/>
                <c:pt idx="0">
                  <c:v>412</c:v>
                </c:pt>
                <c:pt idx="1">
                  <c:v>88</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a:latin typeface="Times New Roman" pitchFamily="18" charset="0"/>
                <a:cs typeface="Times New Roman" pitchFamily="18" charset="0"/>
              </a:defRPr>
            </a:pPr>
            <a:r>
              <a:rPr lang="vi-VN" sz="1100"/>
              <a:t>Hiệu quả, chất lượng của Chương trình hỗ trợ pháp lý cho doanh nghiệp của bộ, ngành, địa phương (ngoài Chương trình 585)?</a:t>
            </a:r>
          </a:p>
        </c:rich>
      </c:tx>
      <c:overlay val="0"/>
    </c:title>
    <c:autoTitleDeleted val="0"/>
    <c:plotArea>
      <c:layout/>
      <c:pieChart>
        <c:varyColors val="1"/>
        <c:ser>
          <c:idx val="0"/>
          <c:order val="0"/>
          <c:tx>
            <c:strRef>
              <c:f>Sheet1!$B$1</c:f>
              <c:strCache>
                <c:ptCount val="1"/>
                <c:pt idx="0">
                  <c:v>10.1. Hiệu quả, chất lượng của Chương trình hỗ trợ pháp lý cho doanh nghiệp của bộ, ngành, địa phương (ngoài Chương trình 585)?</c:v>
                </c:pt>
              </c:strCache>
            </c:strRef>
          </c:tx>
          <c:dLbls>
            <c:txPr>
              <a:bodyPr/>
              <a:lstStyle/>
              <a:p>
                <a:pPr>
                  <a:defRPr>
                    <a:latin typeface="Times New Roman" pitchFamily="18" charset="0"/>
                    <a:cs typeface="Times New Roman" pitchFamily="18" charset="0"/>
                  </a:defRPr>
                </a:pPr>
                <a:endParaRPr lang="en-US"/>
              </a:p>
            </c:txPr>
            <c:showLegendKey val="0"/>
            <c:showVal val="1"/>
            <c:showCatName val="1"/>
            <c:showSerName val="0"/>
            <c:showPercent val="0"/>
            <c:showBubbleSize val="0"/>
            <c:showLeaderLines val="1"/>
          </c:dLbls>
          <c:cat>
            <c:strRef>
              <c:f>Sheet1!$A$2:$A$5</c:f>
              <c:strCache>
                <c:ptCount val="4"/>
                <c:pt idx="0">
                  <c:v>Yếu</c:v>
                </c:pt>
                <c:pt idx="1">
                  <c:v>Trung bình</c:v>
                </c:pt>
                <c:pt idx="2">
                  <c:v>Khá</c:v>
                </c:pt>
                <c:pt idx="3">
                  <c:v>Tốt</c:v>
                </c:pt>
              </c:strCache>
            </c:strRef>
          </c:cat>
          <c:val>
            <c:numRef>
              <c:f>Sheet1!$B$2:$B$5</c:f>
              <c:numCache>
                <c:formatCode>0</c:formatCode>
                <c:ptCount val="4"/>
                <c:pt idx="0">
                  <c:v>63</c:v>
                </c:pt>
                <c:pt idx="1">
                  <c:v>181</c:v>
                </c:pt>
                <c:pt idx="2">
                  <c:v>162</c:v>
                </c:pt>
                <c:pt idx="3">
                  <c:v>94</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a:latin typeface="+mj-lt"/>
              </a:defRPr>
            </a:pPr>
            <a:r>
              <a:rPr lang="vi-VN" sz="1100"/>
              <a:t>Ông/Bà có biết các hoạt động của Chương trình hỗ trợ pháp lý liên ngành dành cho doanh nghiệp (Chương trình 585) không?</a:t>
            </a:r>
          </a:p>
        </c:rich>
      </c:tx>
      <c:overlay val="0"/>
    </c:title>
    <c:autoTitleDeleted val="0"/>
    <c:plotArea>
      <c:layout/>
      <c:pieChart>
        <c:varyColors val="1"/>
        <c:ser>
          <c:idx val="0"/>
          <c:order val="0"/>
          <c:tx>
            <c:strRef>
              <c:f>Sheet1!$B$1</c:f>
              <c:strCache>
                <c:ptCount val="1"/>
                <c:pt idx="0">
                  <c:v>Câu 4: Ông/Bà có biết các hoạt động của Chương trình hỗ trợ pháp lý liên ngành dành cho doanh nghiệp (Chương trình 585) không?</c:v>
                </c:pt>
              </c:strCache>
            </c:strRef>
          </c:tx>
          <c:spPr>
            <a:solidFill>
              <a:schemeClr val="accent1">
                <a:lumMod val="60000"/>
                <a:lumOff val="40000"/>
              </a:schemeClr>
            </a:solidFill>
          </c:spPr>
          <c:dPt>
            <c:idx val="0"/>
            <c:bubble3D val="0"/>
            <c:explosion val="15"/>
            <c:spPr>
              <a:solidFill>
                <a:schemeClr val="accent1">
                  <a:lumMod val="75000"/>
                </a:schemeClr>
              </a:solidFill>
            </c:spPr>
          </c:dPt>
          <c:dLbls>
            <c:dLbl>
              <c:idx val="0"/>
              <c:spPr/>
              <c:txPr>
                <a:bodyPr/>
                <a:lstStyle/>
                <a:p>
                  <a:pPr>
                    <a:defRPr>
                      <a:solidFill>
                        <a:schemeClr val="bg1"/>
                      </a:solidFill>
                    </a:defRPr>
                  </a:pPr>
                  <a:endParaRPr lang="en-US"/>
                </a:p>
              </c:txPr>
              <c:showLegendKey val="0"/>
              <c:showVal val="1"/>
              <c:showCatName val="0"/>
              <c:showSerName val="0"/>
              <c:showPercent val="0"/>
              <c:showBubbleSize val="0"/>
            </c:dLbl>
            <c:showLegendKey val="0"/>
            <c:showVal val="1"/>
            <c:showCatName val="0"/>
            <c:showSerName val="0"/>
            <c:showPercent val="0"/>
            <c:showBubbleSize val="0"/>
            <c:showLeaderLines val="1"/>
          </c:dLbls>
          <c:cat>
            <c:strRef>
              <c:f>Sheet1!$A$2:$A$3</c:f>
              <c:strCache>
                <c:ptCount val="2"/>
                <c:pt idx="0">
                  <c:v>Có</c:v>
                </c:pt>
                <c:pt idx="1">
                  <c:v>Không</c:v>
                </c:pt>
              </c:strCache>
            </c:strRef>
          </c:cat>
          <c:val>
            <c:numRef>
              <c:f>Sheet1!$B$2:$B$3</c:f>
              <c:numCache>
                <c:formatCode>0</c:formatCode>
                <c:ptCount val="2"/>
                <c:pt idx="0">
                  <c:v>436</c:v>
                </c:pt>
                <c:pt idx="1">
                  <c:v>64</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9332697886448413"/>
          <c:y val="0.44888979256934758"/>
          <c:w val="0.29404144218814754"/>
          <c:h val="0.34353668542803267"/>
        </c:manualLayout>
      </c:layout>
      <c:overlay val="0"/>
      <c:txPr>
        <a:bodyPr/>
        <a:lstStyle/>
        <a:p>
          <a:pPr>
            <a:defRPr sz="12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a:latin typeface="Times New Roman" pitchFamily="18" charset="0"/>
                <a:cs typeface="Times New Roman" pitchFamily="18" charset="0"/>
              </a:defRPr>
            </a:pPr>
            <a:r>
              <a:rPr lang="vi-VN" sz="1100"/>
              <a:t>Định mức kinh phí của Chương trình hỗ trợ pháp lý của bộ, ngành và địa phương (ngoài Chương trình 585) như thế nào?</a:t>
            </a:r>
          </a:p>
        </c:rich>
      </c:tx>
      <c:overlay val="0"/>
    </c:title>
    <c:autoTitleDeleted val="0"/>
    <c:plotArea>
      <c:layout/>
      <c:pieChart>
        <c:varyColors val="1"/>
        <c:ser>
          <c:idx val="0"/>
          <c:order val="0"/>
          <c:tx>
            <c:strRef>
              <c:f>Sheet1!$B$1</c:f>
              <c:strCache>
                <c:ptCount val="1"/>
                <c:pt idx="0">
                  <c:v>10.2. Định mức kinh phí của Chương trình hỗ trợ pháp lý của bộ, ngành và địa phương (ngoài Chương trình 585) như thế nào?</c:v>
                </c:pt>
              </c:strCache>
            </c:strRef>
          </c:tx>
          <c:dLbls>
            <c:dLbl>
              <c:idx val="1"/>
              <c:spPr/>
              <c:txPr>
                <a:bodyPr/>
                <a:lstStyle/>
                <a:p>
                  <a:pPr>
                    <a:defRPr>
                      <a:latin typeface="Times New Roman" pitchFamily="18" charset="0"/>
                      <a:cs typeface="Times New Roman" pitchFamily="18" charset="0"/>
                    </a:defRPr>
                  </a:pPr>
                  <a:endParaRPr lang="en-US"/>
                </a:p>
              </c:txPr>
              <c:showLegendKey val="0"/>
              <c:showVal val="1"/>
              <c:showCatName val="1"/>
              <c:showSerName val="0"/>
              <c:showPercent val="0"/>
              <c:showBubbleSize val="0"/>
            </c:dLbl>
            <c:showLegendKey val="0"/>
            <c:showVal val="1"/>
            <c:showCatName val="1"/>
            <c:showSerName val="0"/>
            <c:showPercent val="0"/>
            <c:showBubbleSize val="0"/>
            <c:showLeaderLines val="1"/>
          </c:dLbls>
          <c:cat>
            <c:strRef>
              <c:f>Sheet1!$A$2:$A$4</c:f>
              <c:strCache>
                <c:ptCount val="3"/>
                <c:pt idx="0">
                  <c:v>Định mức kinh phí các hoạt động thấp</c:v>
                </c:pt>
                <c:pt idx="1">
                  <c:v>Định mức kinh phí các hoạt động trung bình</c:v>
                </c:pt>
                <c:pt idx="2">
                  <c:v>Định mức kinh phí các hoạt động hợp lý</c:v>
                </c:pt>
              </c:strCache>
            </c:strRef>
          </c:cat>
          <c:val>
            <c:numRef>
              <c:f>Sheet1!$B$2:$B$4</c:f>
              <c:numCache>
                <c:formatCode>0</c:formatCode>
                <c:ptCount val="3"/>
                <c:pt idx="0">
                  <c:v>79</c:v>
                </c:pt>
                <c:pt idx="1">
                  <c:v>153</c:v>
                </c:pt>
                <c:pt idx="2">
                  <c:v>268</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a:latin typeface="+mj-lt"/>
              </a:defRPr>
            </a:pPr>
            <a:r>
              <a:rPr lang="vi-VN" sz="1100"/>
              <a:t>Việc sử dụng kinh phí của Chương trình hỗ trợ pháp lý của Bộ, ngành và địa phương (ngoài Chương trình 585) như thế nào?</a:t>
            </a:r>
          </a:p>
        </c:rich>
      </c:tx>
      <c:overlay val="0"/>
    </c:title>
    <c:autoTitleDeleted val="0"/>
    <c:plotArea>
      <c:layout/>
      <c:pieChart>
        <c:varyColors val="1"/>
        <c:ser>
          <c:idx val="0"/>
          <c:order val="0"/>
          <c:tx>
            <c:strRef>
              <c:f>Sheet1!$B$1</c:f>
              <c:strCache>
                <c:ptCount val="1"/>
                <c:pt idx="0">
                  <c:v>10.3. Việc sử dụng kinh phí của Chương trình hỗ trợ pháp lý của Bộ, ngành và địa phương (ngoài Chương trình 585) như thế nào?</c:v>
                </c:pt>
              </c:strCache>
            </c:strRef>
          </c:tx>
          <c:explosion val="22"/>
          <c:dLbls>
            <c:dLbl>
              <c:idx val="1"/>
              <c:layout>
                <c:manualLayout>
                  <c:x val="-7.037458989501312E-2"/>
                  <c:y val="0.15778715160604925"/>
                </c:manualLayout>
              </c:layout>
              <c:showLegendKey val="0"/>
              <c:showVal val="1"/>
              <c:showCatName val="1"/>
              <c:showSerName val="0"/>
              <c:showPercent val="0"/>
              <c:showBubbleSize val="0"/>
            </c:dLbl>
            <c:dLbl>
              <c:idx val="2"/>
              <c:layout>
                <c:manualLayout>
                  <c:x val="0.17678048238156277"/>
                  <c:y val="0.1730972054745803"/>
                </c:manualLayout>
              </c:layout>
              <c:showLegendKey val="0"/>
              <c:showVal val="1"/>
              <c:showCatName val="1"/>
              <c:showSerName val="0"/>
              <c:showPercent val="0"/>
              <c:showBubbleSize val="0"/>
            </c:dLbl>
            <c:txPr>
              <a:bodyPr/>
              <a:lstStyle/>
              <a:p>
                <a:pPr>
                  <a:defRPr>
                    <a:latin typeface="Times New Roman" pitchFamily="18" charset="0"/>
                    <a:cs typeface="Times New Roman" pitchFamily="18" charset="0"/>
                  </a:defRPr>
                </a:pPr>
                <a:endParaRPr lang="en-US"/>
              </a:p>
            </c:txPr>
            <c:showLegendKey val="0"/>
            <c:showVal val="1"/>
            <c:showCatName val="1"/>
            <c:showSerName val="0"/>
            <c:showPercent val="0"/>
            <c:showBubbleSize val="0"/>
            <c:showLeaderLines val="1"/>
          </c:dLbls>
          <c:cat>
            <c:strRef>
              <c:f>Sheet1!$A$2:$A$4</c:f>
              <c:strCache>
                <c:ptCount val="3"/>
                <c:pt idx="0">
                  <c:v>Việc sử dụng kinh phí hợp lý</c:v>
                </c:pt>
                <c:pt idx="1">
                  <c:v>Việc sử dụng kinh phí một số hoạt động còn lãng phí</c:v>
                </c:pt>
                <c:pt idx="2">
                  <c:v>Việc sử dụng kinh phí các hoạt động lãng phí</c:v>
                </c:pt>
              </c:strCache>
            </c:strRef>
          </c:cat>
          <c:val>
            <c:numRef>
              <c:f>Sheet1!$B$2:$B$4</c:f>
              <c:numCache>
                <c:formatCode>0</c:formatCode>
                <c:ptCount val="3"/>
                <c:pt idx="0">
                  <c:v>368</c:v>
                </c:pt>
                <c:pt idx="1">
                  <c:v>112</c:v>
                </c:pt>
                <c:pt idx="2">
                  <c:v>21</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a:latin typeface="Times New Roman" pitchFamily="18" charset="0"/>
                <a:cs typeface="Times New Roman" pitchFamily="18" charset="0"/>
              </a:defRPr>
            </a:pPr>
            <a:r>
              <a:rPr lang="vi-VN" sz="1100"/>
              <a:t>Hàng năm cơ quan, tổ chức của Ông/Bà đề xuất hoạt động tổ chức hoạt động hỗ trợ pháp lý cho doanh nghiệp không?</a:t>
            </a:r>
          </a:p>
        </c:rich>
      </c:tx>
      <c:overlay val="0"/>
    </c:title>
    <c:autoTitleDeleted val="0"/>
    <c:plotArea>
      <c:layout/>
      <c:pieChart>
        <c:varyColors val="1"/>
        <c:ser>
          <c:idx val="0"/>
          <c:order val="0"/>
          <c:tx>
            <c:strRef>
              <c:f>Sheet1!$B$1</c:f>
              <c:strCache>
                <c:ptCount val="1"/>
                <c:pt idx="0">
                  <c:v>Câu 11: Hàng năm cơ quan, tổ chức của Ông/Bà đề xuất hoạt động tổ chức hoạt động hỗ trợ pháp lý cho doanh nghiệp không?</c:v>
                </c:pt>
              </c:strCache>
            </c:strRef>
          </c:tx>
          <c:explosion val="28"/>
          <c:dLbls>
            <c:txPr>
              <a:bodyPr/>
              <a:lstStyle/>
              <a:p>
                <a:pPr>
                  <a:defRPr>
                    <a:latin typeface="Times New Roman" pitchFamily="18" charset="0"/>
                    <a:cs typeface="Times New Roman" pitchFamily="18" charset="0"/>
                  </a:defRPr>
                </a:pPr>
                <a:endParaRPr lang="en-US"/>
              </a:p>
            </c:txPr>
            <c:showLegendKey val="0"/>
            <c:showVal val="1"/>
            <c:showCatName val="1"/>
            <c:showSerName val="0"/>
            <c:showPercent val="0"/>
            <c:showBubbleSize val="0"/>
            <c:showLeaderLines val="1"/>
          </c:dLbls>
          <c:cat>
            <c:strRef>
              <c:f>Sheet1!$A$2:$A$3</c:f>
              <c:strCache>
                <c:ptCount val="2"/>
                <c:pt idx="0">
                  <c:v>Có</c:v>
                </c:pt>
                <c:pt idx="1">
                  <c:v>Không</c:v>
                </c:pt>
              </c:strCache>
            </c:strRef>
          </c:cat>
          <c:val>
            <c:numRef>
              <c:f>Sheet1!$B$2:$B$3</c:f>
              <c:numCache>
                <c:formatCode>0</c:formatCode>
                <c:ptCount val="2"/>
                <c:pt idx="0">
                  <c:v>288</c:v>
                </c:pt>
                <c:pt idx="1">
                  <c:v>212</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a:pPr>
            <a:r>
              <a:rPr lang="vi-VN" sz="1100"/>
              <a:t>Theo Ông/Bà, để nâng cao hiệu quả của hoạt động hỗ trợ pháp lý cho doanh nghiệp nhỏ và vừa theo Nghị định số 55/2019/NĐ-CP ngày 24/6/2019 của Chính phủ về hỗ trợ pháp lý cho doanh nghiệp nhỏ và vừa, bộ, ngành và địa phương cần phải làm gì?</a:t>
            </a:r>
          </a:p>
        </c:rich>
      </c:tx>
      <c:layout>
        <c:manualLayout>
          <c:xMode val="edge"/>
          <c:yMode val="edge"/>
          <c:x val="9.9515583989501319E-2"/>
          <c:y val="2.3809523809523808E-2"/>
        </c:manualLayout>
      </c:layout>
      <c:overlay val="0"/>
    </c:title>
    <c:autoTitleDeleted val="0"/>
    <c:plotArea>
      <c:layout/>
      <c:barChart>
        <c:barDir val="bar"/>
        <c:grouping val="clustered"/>
        <c:varyColors val="0"/>
        <c:ser>
          <c:idx val="0"/>
          <c:order val="0"/>
          <c:tx>
            <c:strRef>
              <c:f>Sheet1!$B$1</c:f>
              <c:strCache>
                <c:ptCount val="1"/>
                <c:pt idx="0">
                  <c:v>Câu 12: Theo Ông/Bà, để nâng cao hiệu quả của hoạt động hỗ trợ pháp lý cho doanh nghiệp nhỏ và vừa theo Nghị định số 55/2019/NĐ-CP ngày 24/6/2019 của Chính phủ về hỗ trợ pháp lý cho doanh nghiệp nhỏ và vừa, bộ, ngành và địa phương cần phải làm gì?</c:v>
                </c:pt>
              </c:strCache>
            </c:strRef>
          </c:tx>
          <c:invertIfNegative val="0"/>
          <c:dLbls>
            <c:showLegendKey val="0"/>
            <c:showVal val="1"/>
            <c:showCatName val="0"/>
            <c:showSerName val="0"/>
            <c:showPercent val="0"/>
            <c:showBubbleSize val="0"/>
            <c:showLeaderLines val="0"/>
          </c:dLbls>
          <c:cat>
            <c:strRef>
              <c:f>Sheet1!$A$2:$A$5</c:f>
              <c:strCache>
                <c:ptCount val="4"/>
                <c:pt idx="0">
                  <c:v>Chủ động đề xuất hoặc xây dựng, tổ chức thực hiện Kế hoạch/Chương trình hỗ trợ pháp lý cho doanh nghiệp</c:v>
                </c:pt>
                <c:pt idx="1">
                  <c:v>Có bộ phận/cán bộ chuyên trách cho hoạt động hỗ trợ pháp lý cho doanh nghiệp</c:v>
                </c:pt>
                <c:pt idx="2">
                  <c:v>Đề xuất, bố trí ngân sách hợp lý cho hoạt động hỗ trợ pháp lý cho doanh nghiệp</c:v>
                </c:pt>
                <c:pt idx="3">
                  <c:v>Tăng cường công tác phối hợp</c:v>
                </c:pt>
              </c:strCache>
            </c:strRef>
          </c:cat>
          <c:val>
            <c:numRef>
              <c:f>Sheet1!$B$2:$B$5</c:f>
              <c:numCache>
                <c:formatCode>0</c:formatCode>
                <c:ptCount val="4"/>
                <c:pt idx="0">
                  <c:v>383</c:v>
                </c:pt>
                <c:pt idx="1">
                  <c:v>403</c:v>
                </c:pt>
                <c:pt idx="2">
                  <c:v>321</c:v>
                </c:pt>
                <c:pt idx="3">
                  <c:v>299</c:v>
                </c:pt>
              </c:numCache>
            </c:numRef>
          </c:val>
        </c:ser>
        <c:dLbls>
          <c:showLegendKey val="0"/>
          <c:showVal val="0"/>
          <c:showCatName val="0"/>
          <c:showSerName val="0"/>
          <c:showPercent val="0"/>
          <c:showBubbleSize val="0"/>
        </c:dLbls>
        <c:gapWidth val="150"/>
        <c:axId val="175300992"/>
        <c:axId val="175302528"/>
      </c:barChart>
      <c:catAx>
        <c:axId val="175300992"/>
        <c:scaling>
          <c:orientation val="minMax"/>
        </c:scaling>
        <c:delete val="0"/>
        <c:axPos val="l"/>
        <c:majorTickMark val="out"/>
        <c:minorTickMark val="none"/>
        <c:tickLblPos val="nextTo"/>
        <c:txPr>
          <a:bodyPr/>
          <a:lstStyle/>
          <a:p>
            <a:pPr>
              <a:defRPr sz="800"/>
            </a:pPr>
            <a:endParaRPr lang="en-US"/>
          </a:p>
        </c:txPr>
        <c:crossAx val="175302528"/>
        <c:crosses val="autoZero"/>
        <c:auto val="1"/>
        <c:lblAlgn val="ctr"/>
        <c:lblOffset val="100"/>
        <c:noMultiLvlLbl val="0"/>
      </c:catAx>
      <c:valAx>
        <c:axId val="175302528"/>
        <c:scaling>
          <c:orientation val="minMax"/>
        </c:scaling>
        <c:delete val="1"/>
        <c:axPos val="b"/>
        <c:majorGridlines/>
        <c:numFmt formatCode="0" sourceLinked="1"/>
        <c:majorTickMark val="out"/>
        <c:minorTickMark val="none"/>
        <c:tickLblPos val="nextTo"/>
        <c:crossAx val="175300992"/>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a:latin typeface="+mj-lt"/>
              </a:defRPr>
            </a:pPr>
            <a:r>
              <a:rPr lang="vi-VN" sz="1100"/>
              <a:t>Nhóm hoạt động nào?</a:t>
            </a:r>
          </a:p>
        </c:rich>
      </c:tx>
      <c:overlay val="0"/>
    </c:title>
    <c:autoTitleDeleted val="0"/>
    <c:plotArea>
      <c:layout/>
      <c:pieChart>
        <c:varyColors val="1"/>
        <c:ser>
          <c:idx val="0"/>
          <c:order val="0"/>
          <c:tx>
            <c:strRef>
              <c:f>Sheet1!$B$1</c:f>
              <c:strCache>
                <c:ptCount val="1"/>
                <c:pt idx="0">
                  <c:v>13.1. Nhóm hoạt động nào?</c:v>
                </c:pt>
              </c:strCache>
            </c:strRef>
          </c:tx>
          <c:explosion val="17"/>
          <c:dLbls>
            <c:dLbl>
              <c:idx val="0"/>
              <c:layout>
                <c:manualLayout>
                  <c:x val="-0.36459872093453105"/>
                  <c:y val="0.16475095785440616"/>
                </c:manualLayout>
              </c:layout>
              <c:showLegendKey val="0"/>
              <c:showVal val="1"/>
              <c:showCatName val="1"/>
              <c:showSerName val="0"/>
              <c:showPercent val="0"/>
              <c:showBubbleSize val="0"/>
            </c:dLbl>
            <c:dLbl>
              <c:idx val="1"/>
              <c:layout>
                <c:manualLayout>
                  <c:x val="3.3494592518658099E-2"/>
                  <c:y val="0.16985951468710089"/>
                </c:manualLayout>
              </c:layout>
              <c:showLegendKey val="0"/>
              <c:showVal val="1"/>
              <c:showCatName val="1"/>
              <c:showSerName val="0"/>
              <c:showPercent val="0"/>
              <c:showBubbleSize val="0"/>
            </c:dLbl>
            <c:txPr>
              <a:bodyPr/>
              <a:lstStyle/>
              <a:p>
                <a:pPr>
                  <a:defRPr>
                    <a:latin typeface="Times New Roman" pitchFamily="18" charset="0"/>
                    <a:cs typeface="Times New Roman" pitchFamily="18" charset="0"/>
                  </a:defRPr>
                </a:pPr>
                <a:endParaRPr lang="en-US"/>
              </a:p>
            </c:txPr>
            <c:showLegendKey val="0"/>
            <c:showVal val="1"/>
            <c:showCatName val="1"/>
            <c:showSerName val="0"/>
            <c:showPercent val="0"/>
            <c:showBubbleSize val="0"/>
            <c:showLeaderLines val="1"/>
          </c:dLbls>
          <c:cat>
            <c:strRef>
              <c:f>Sheet1!$A$2:$A$4</c:f>
              <c:strCache>
                <c:ptCount val="3"/>
                <c:pt idx="0">
                  <c:v>1. Xây dựng, quản lý, duy trì, cập nhật, khai thác và sử dụng cơ sở dữ liệu pháp luật</c:v>
                </c:pt>
                <c:pt idx="1">
                  <c:v>2. Xây dựng và tổ chức thực hiện chương trình hỗ trợ pháp lý cho doanh nghiệp nhỏ và vừa</c:v>
                </c:pt>
                <c:pt idx="2">
                  <c:v>3. Cả phương án (1) và (2)</c:v>
                </c:pt>
              </c:strCache>
            </c:strRef>
          </c:cat>
          <c:val>
            <c:numRef>
              <c:f>Sheet1!$B$2:$B$4</c:f>
              <c:numCache>
                <c:formatCode>0</c:formatCode>
                <c:ptCount val="3"/>
                <c:pt idx="0">
                  <c:v>69</c:v>
                </c:pt>
                <c:pt idx="1">
                  <c:v>99</c:v>
                </c:pt>
                <c:pt idx="2">
                  <c:v>332</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100" b="0"/>
          </a:pPr>
          <a:endParaRPr lang="en-US"/>
        </a:p>
      </c:txPr>
    </c:title>
    <c:autoTitleDeleted val="0"/>
    <c:plotArea>
      <c:layout/>
      <c:barChart>
        <c:barDir val="bar"/>
        <c:grouping val="clustered"/>
        <c:varyColors val="0"/>
        <c:ser>
          <c:idx val="0"/>
          <c:order val="0"/>
          <c:tx>
            <c:strRef>
              <c:f>Sheet1!$B$1</c:f>
              <c:strCache>
                <c:ptCount val="1"/>
                <c:pt idx="0">
                  <c:v>13.2. Về nhóm hoạt động xây dựng, quản lý, duy trì, cập nhật, khai thác và sử dụng cơ sở dữ liệu pháp luật, cần ưu tiên tập trung vào hoạt động (các hoạt động) cụ thể nào?</c:v>
                </c:pt>
              </c:strCache>
            </c:strRef>
          </c:tx>
          <c:invertIfNegative val="0"/>
          <c:dLbls>
            <c:showLegendKey val="0"/>
            <c:showVal val="1"/>
            <c:showCatName val="0"/>
            <c:showSerName val="0"/>
            <c:showPercent val="0"/>
            <c:showBubbleSize val="0"/>
            <c:showLeaderLines val="0"/>
          </c:dLbls>
          <c:cat>
            <c:strRef>
              <c:f>Sheet1!$A$2:$A$6</c:f>
              <c:strCache>
                <c:ptCount val="5"/>
                <c:pt idx="0">
                  <c:v>1. Cơ sở dữ liệu về văn bản quy phạm pháp luật</c:v>
                </c:pt>
                <c:pt idx="1">
                  <c:v>2. Cơ sở dữ liệu về vụ việc, vướng mắc pháp lý</c:v>
                </c:pt>
                <c:pt idx="2">
                  <c:v>2.1. Bản án, quyết định của tòa án; phán quyết, quyết định của trọng tài thương mại; quyết định xử lý vụ việc cạnh tranh; quyết định xử lý vi phạm hành chính liên quan đến doanh nghiệp</c:v>
                </c:pt>
                <c:pt idx="3">
                  <c:v>2.2. Văn bản trả lời của cơ quan nhà nước đối với vướng mắc pháp lý của doanh nghiệp</c:v>
                </c:pt>
                <c:pt idx="4">
                  <c:v>2.3 Văn bản tư vấn pháp luật của mạng lưới tư vấn viên pháp luật đối với các vụ việc, vướng mắc pháp lý theo yêu cầu của doanh nghiệp</c:v>
                </c:pt>
              </c:strCache>
            </c:strRef>
          </c:cat>
          <c:val>
            <c:numRef>
              <c:f>Sheet1!$B$2:$B$6</c:f>
              <c:numCache>
                <c:formatCode>0</c:formatCode>
                <c:ptCount val="5"/>
                <c:pt idx="0">
                  <c:v>350</c:v>
                </c:pt>
                <c:pt idx="1">
                  <c:v>398</c:v>
                </c:pt>
                <c:pt idx="2">
                  <c:v>217</c:v>
                </c:pt>
                <c:pt idx="3">
                  <c:v>388</c:v>
                </c:pt>
                <c:pt idx="4">
                  <c:v>229</c:v>
                </c:pt>
              </c:numCache>
            </c:numRef>
          </c:val>
        </c:ser>
        <c:dLbls>
          <c:showLegendKey val="0"/>
          <c:showVal val="0"/>
          <c:showCatName val="0"/>
          <c:showSerName val="0"/>
          <c:showPercent val="0"/>
          <c:showBubbleSize val="0"/>
        </c:dLbls>
        <c:gapWidth val="150"/>
        <c:axId val="175121920"/>
        <c:axId val="175123456"/>
      </c:barChart>
      <c:catAx>
        <c:axId val="175121920"/>
        <c:scaling>
          <c:orientation val="minMax"/>
        </c:scaling>
        <c:delete val="0"/>
        <c:axPos val="l"/>
        <c:majorTickMark val="out"/>
        <c:minorTickMark val="none"/>
        <c:tickLblPos val="nextTo"/>
        <c:txPr>
          <a:bodyPr/>
          <a:lstStyle/>
          <a:p>
            <a:pPr>
              <a:defRPr sz="600"/>
            </a:pPr>
            <a:endParaRPr lang="en-US"/>
          </a:p>
        </c:txPr>
        <c:crossAx val="175123456"/>
        <c:crosses val="autoZero"/>
        <c:auto val="1"/>
        <c:lblAlgn val="ctr"/>
        <c:lblOffset val="100"/>
        <c:noMultiLvlLbl val="0"/>
      </c:catAx>
      <c:valAx>
        <c:axId val="175123456"/>
        <c:scaling>
          <c:orientation val="minMax"/>
        </c:scaling>
        <c:delete val="1"/>
        <c:axPos val="b"/>
        <c:majorGridlines/>
        <c:numFmt formatCode="0" sourceLinked="1"/>
        <c:majorTickMark val="out"/>
        <c:minorTickMark val="none"/>
        <c:tickLblPos val="nextTo"/>
        <c:crossAx val="175121920"/>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100" b="0">
              <a:latin typeface="Times New Roman" pitchFamily="18" charset="0"/>
              <a:cs typeface="Times New Roman" pitchFamily="18" charset="0"/>
            </a:defRPr>
          </a:pPr>
          <a:endParaRPr lang="en-US"/>
        </a:p>
      </c:txPr>
    </c:title>
    <c:autoTitleDeleted val="0"/>
    <c:plotArea>
      <c:layout/>
      <c:barChart>
        <c:barDir val="bar"/>
        <c:grouping val="clustered"/>
        <c:varyColors val="0"/>
        <c:ser>
          <c:idx val="0"/>
          <c:order val="0"/>
          <c:tx>
            <c:strRef>
              <c:f>Sheet1!$B$1</c:f>
              <c:strCache>
                <c:ptCount val="1"/>
                <c:pt idx="0">
                  <c:v>13.3. Về chương trình hỗ trợ pháp lý cho doanh nghiệp nhỏ và vừa, cần ưu tiên tập trung vào chương trình nào?</c:v>
                </c:pt>
              </c:strCache>
            </c:strRef>
          </c:tx>
          <c:invertIfNegative val="0"/>
          <c:dLbls>
            <c:showLegendKey val="0"/>
            <c:showVal val="1"/>
            <c:showCatName val="0"/>
            <c:showSerName val="0"/>
            <c:showPercent val="0"/>
            <c:showBubbleSize val="0"/>
            <c:showLeaderLines val="0"/>
          </c:dLbls>
          <c:cat>
            <c:strRef>
              <c:f>Sheet1!$A$2:$A$4</c:f>
              <c:strCache>
                <c:ptCount val="3"/>
                <c:pt idx="0">
                  <c:v>1. Chương trình hỗ trợ pháp lý liên ngành cho doanh nghiệp nhỏ và vừa</c:v>
                </c:pt>
                <c:pt idx="1">
                  <c:v>2. Chương trình hỗ trợ cho doanh nghiệp trong phạm vi bộ, cơ quan ngang bộ</c:v>
                </c:pt>
                <c:pt idx="2">
                  <c:v>3.Chương trình hỗ trợ pháp lý cho doanh nghiệp nhỏ và vừa trong phạm vi địa phương</c:v>
                </c:pt>
              </c:strCache>
            </c:strRef>
          </c:cat>
          <c:val>
            <c:numRef>
              <c:f>Sheet1!$B$2:$B$4</c:f>
              <c:numCache>
                <c:formatCode>0</c:formatCode>
                <c:ptCount val="3"/>
                <c:pt idx="0">
                  <c:v>414</c:v>
                </c:pt>
                <c:pt idx="1">
                  <c:v>165</c:v>
                </c:pt>
                <c:pt idx="2">
                  <c:v>346</c:v>
                </c:pt>
              </c:numCache>
            </c:numRef>
          </c:val>
        </c:ser>
        <c:dLbls>
          <c:showLegendKey val="0"/>
          <c:showVal val="0"/>
          <c:showCatName val="0"/>
          <c:showSerName val="0"/>
          <c:showPercent val="0"/>
          <c:showBubbleSize val="0"/>
        </c:dLbls>
        <c:gapWidth val="150"/>
        <c:axId val="175078400"/>
        <c:axId val="175100672"/>
      </c:barChart>
      <c:catAx>
        <c:axId val="175078400"/>
        <c:scaling>
          <c:orientation val="minMax"/>
        </c:scaling>
        <c:delete val="0"/>
        <c:axPos val="l"/>
        <c:majorTickMark val="out"/>
        <c:minorTickMark val="none"/>
        <c:tickLblPos val="nextTo"/>
        <c:txPr>
          <a:bodyPr/>
          <a:lstStyle/>
          <a:p>
            <a:pPr>
              <a:defRPr sz="800">
                <a:latin typeface="Times New Roman" pitchFamily="18" charset="0"/>
                <a:cs typeface="Times New Roman" pitchFamily="18" charset="0"/>
              </a:defRPr>
            </a:pPr>
            <a:endParaRPr lang="en-US"/>
          </a:p>
        </c:txPr>
        <c:crossAx val="175100672"/>
        <c:crosses val="autoZero"/>
        <c:auto val="1"/>
        <c:lblAlgn val="ctr"/>
        <c:lblOffset val="100"/>
        <c:noMultiLvlLbl val="0"/>
      </c:catAx>
      <c:valAx>
        <c:axId val="175100672"/>
        <c:scaling>
          <c:orientation val="minMax"/>
        </c:scaling>
        <c:delete val="1"/>
        <c:axPos val="b"/>
        <c:majorGridlines/>
        <c:numFmt formatCode="0" sourceLinked="1"/>
        <c:majorTickMark val="out"/>
        <c:minorTickMark val="none"/>
        <c:tickLblPos val="nextTo"/>
        <c:crossAx val="175078400"/>
        <c:crosses val="autoZero"/>
        <c:crossBetween val="between"/>
      </c:valAx>
    </c:plotArea>
    <c:plotVisOnly val="1"/>
    <c:dispBlanksAs val="gap"/>
    <c:showDLblsOverMax val="0"/>
  </c:chart>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a:latin typeface="+mj-lt"/>
              </a:defRPr>
            </a:pPr>
            <a:r>
              <a:rPr lang="vi-VN" sz="1000"/>
              <a:t>Hoạt động (các hoạt động) nào mà doanh nghiệp, cơ quan, tổ chức, Ông/Bà sẽ quan tâm khi xây dựng Chương trình hỗ trợ pháp lý liên ngành dành cho doanh nghiệp nhỏ và vừa (do Bộ Tư pháp chủ trì) sau năm 2020?</a:t>
            </a:r>
          </a:p>
        </c:rich>
      </c:tx>
      <c:overlay val="0"/>
    </c:title>
    <c:autoTitleDeleted val="0"/>
    <c:plotArea>
      <c:layout/>
      <c:barChart>
        <c:barDir val="bar"/>
        <c:grouping val="clustered"/>
        <c:varyColors val="0"/>
        <c:ser>
          <c:idx val="0"/>
          <c:order val="0"/>
          <c:tx>
            <c:strRef>
              <c:f>Sheet1!$B$1</c:f>
              <c:strCache>
                <c:ptCount val="1"/>
                <c:pt idx="0">
                  <c:v>Câu 14: Hoạt động (các hoạt động) nào mà doanh nghiệp, cơ quan, tổ chức, Ông/Bà sẽ quan tâm khi xây dựng Chương trình hỗ trợ pháp lý liên ngành dành cho doanh nghiệp nhỏ và vừa (do Bộ Tư pháp chủ trì) sau năm 2020?</c:v>
                </c:pt>
              </c:strCache>
            </c:strRef>
          </c:tx>
          <c:invertIfNegative val="0"/>
          <c:dLbls>
            <c:showLegendKey val="0"/>
            <c:showVal val="1"/>
            <c:showCatName val="0"/>
            <c:showSerName val="0"/>
            <c:showPercent val="0"/>
            <c:showBubbleSize val="0"/>
            <c:showLeaderLines val="0"/>
          </c:dLbls>
          <c:cat>
            <c:strRef>
              <c:f>Sheet1!$A$2:$A$7</c:f>
              <c:strCache>
                <c:ptCount val="6"/>
                <c:pt idx="0">
                  <c:v>1. Hoạt động cung cấp thông tin, bao gồm thông tin pháp luật trong nước, thông tin pháp luật nước ngoài, pháp luật quốc tế, cảnh báo rủi ro pháp lý và chính sách liên quan</c:v>
                </c:pt>
                <c:pt idx="1">
                  <c:v>2. Bồi dưỡng kiến thức pháp luật cho doanh nghiệp nhỏ và vừa</c:v>
                </c:pt>
                <c:pt idx="2">
                  <c:v>3. Bồi dưỡng kiến thức pháp luật cho người làm công tác hỗ trợ pháp lý cho doanh nghiệp nhỏ và vừa</c:v>
                </c:pt>
                <c:pt idx="3">
                  <c:v>4. Bồi dưỡng kiến thức pháp luật cho mạng lưới tư vấn viên pháp luật</c:v>
                </c:pt>
                <c:pt idx="4">
                  <c:v>5. Hoạt động tư vấn pháp luật, bao gồm đối thoại, giải quyết các vướng mắc pháp lý cho doanh nghiệp và các hoạt động tư vấn pháp luật khác</c:v>
                </c:pt>
                <c:pt idx="5">
                  <c:v>6. Phát triển mạng lưới tư vấn viên pháp luật (tư vấn trực tiếp cho doanh nghiệp)</c:v>
                </c:pt>
              </c:strCache>
            </c:strRef>
          </c:cat>
          <c:val>
            <c:numRef>
              <c:f>Sheet1!$B$2:$B$7</c:f>
              <c:numCache>
                <c:formatCode>0</c:formatCode>
                <c:ptCount val="6"/>
                <c:pt idx="0">
                  <c:v>359</c:v>
                </c:pt>
                <c:pt idx="1">
                  <c:v>408</c:v>
                </c:pt>
                <c:pt idx="2">
                  <c:v>312</c:v>
                </c:pt>
                <c:pt idx="3">
                  <c:v>213</c:v>
                </c:pt>
                <c:pt idx="4">
                  <c:v>351</c:v>
                </c:pt>
                <c:pt idx="5">
                  <c:v>212</c:v>
                </c:pt>
              </c:numCache>
            </c:numRef>
          </c:val>
        </c:ser>
        <c:dLbls>
          <c:showLegendKey val="0"/>
          <c:showVal val="0"/>
          <c:showCatName val="0"/>
          <c:showSerName val="0"/>
          <c:showPercent val="0"/>
          <c:showBubbleSize val="0"/>
        </c:dLbls>
        <c:gapWidth val="150"/>
        <c:axId val="175556096"/>
        <c:axId val="175557632"/>
      </c:barChart>
      <c:catAx>
        <c:axId val="175556096"/>
        <c:scaling>
          <c:orientation val="minMax"/>
        </c:scaling>
        <c:delete val="0"/>
        <c:axPos val="l"/>
        <c:majorTickMark val="out"/>
        <c:minorTickMark val="none"/>
        <c:tickLblPos val="nextTo"/>
        <c:txPr>
          <a:bodyPr/>
          <a:lstStyle/>
          <a:p>
            <a:pPr>
              <a:defRPr sz="600">
                <a:latin typeface="Times New Roman" pitchFamily="18" charset="0"/>
                <a:cs typeface="Times New Roman" pitchFamily="18" charset="0"/>
              </a:defRPr>
            </a:pPr>
            <a:endParaRPr lang="en-US"/>
          </a:p>
        </c:txPr>
        <c:crossAx val="175557632"/>
        <c:crosses val="autoZero"/>
        <c:auto val="1"/>
        <c:lblAlgn val="ctr"/>
        <c:lblOffset val="100"/>
        <c:noMultiLvlLbl val="0"/>
      </c:catAx>
      <c:valAx>
        <c:axId val="175557632"/>
        <c:scaling>
          <c:orientation val="minMax"/>
        </c:scaling>
        <c:delete val="1"/>
        <c:axPos val="b"/>
        <c:majorGridlines/>
        <c:numFmt formatCode="0" sourceLinked="1"/>
        <c:majorTickMark val="out"/>
        <c:minorTickMark val="none"/>
        <c:tickLblPos val="nextTo"/>
        <c:crossAx val="175556096"/>
        <c:crosses val="autoZero"/>
        <c:crossBetween val="between"/>
      </c:valAx>
    </c:plotArea>
    <c:plotVisOnly val="1"/>
    <c:dispBlanksAs val="gap"/>
    <c:showDLblsOverMax val="0"/>
  </c:chart>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100" b="0">
              <a:latin typeface="Times New Roman" pitchFamily="18" charset="0"/>
              <a:cs typeface="Times New Roman" pitchFamily="18" charset="0"/>
            </a:defRPr>
          </a:pPr>
          <a:endParaRPr lang="en-US"/>
        </a:p>
      </c:txPr>
    </c:title>
    <c:autoTitleDeleted val="0"/>
    <c:plotArea>
      <c:layout/>
      <c:pieChart>
        <c:varyColors val="1"/>
        <c:ser>
          <c:idx val="0"/>
          <c:order val="0"/>
          <c:tx>
            <c:strRef>
              <c:f>Sheet1!$B$1</c:f>
              <c:strCache>
                <c:ptCount val="1"/>
                <c:pt idx="0">
                  <c:v>15.1. Về hình thức:</c:v>
                </c:pt>
              </c:strCache>
            </c:strRef>
          </c:tx>
          <c:dLbls>
            <c:dLbl>
              <c:idx val="1"/>
              <c:layout>
                <c:manualLayout>
                  <c:x val="6.6095594182802628E-2"/>
                  <c:y val="-2.2164416947881516E-2"/>
                </c:manualLayout>
              </c:layout>
              <c:showLegendKey val="0"/>
              <c:showVal val="1"/>
              <c:showCatName val="1"/>
              <c:showSerName val="0"/>
              <c:showPercent val="0"/>
              <c:showBubbleSize val="0"/>
            </c:dLbl>
            <c:txPr>
              <a:bodyPr/>
              <a:lstStyle/>
              <a:p>
                <a:pPr>
                  <a:defRPr>
                    <a:latin typeface="Times New Roman" pitchFamily="18" charset="0"/>
                    <a:cs typeface="Times New Roman" pitchFamily="18" charset="0"/>
                  </a:defRPr>
                </a:pPr>
                <a:endParaRPr lang="en-US"/>
              </a:p>
            </c:txPr>
            <c:showLegendKey val="0"/>
            <c:showVal val="1"/>
            <c:showCatName val="1"/>
            <c:showSerName val="0"/>
            <c:showPercent val="0"/>
            <c:showBubbleSize val="0"/>
            <c:showLeaderLines val="1"/>
          </c:dLbls>
          <c:cat>
            <c:strRef>
              <c:f>Sheet1!$A$2:$A$4</c:f>
              <c:strCache>
                <c:ptCount val="3"/>
                <c:pt idx="0">
                  <c:v>Triển khai trực tiếp các hoạt động tọa đàm/bồi dưỡng/đối thoại, tư vấn</c:v>
                </c:pt>
                <c:pt idx="1">
                  <c:v>Sử dụng công nghệ thông tin, như xây dựng các chương trình bồi dưỡng trực tuyến (online); trao đổi, tư vấn pháp luật trực tuyến, trên trang tin điện tử, mạng xã hội</c:v>
                </c:pt>
                <c:pt idx="2">
                  <c:v>Cả hai phương án trên</c:v>
                </c:pt>
              </c:strCache>
            </c:strRef>
          </c:cat>
          <c:val>
            <c:numRef>
              <c:f>Sheet1!$B$2:$B$4</c:f>
              <c:numCache>
                <c:formatCode>General</c:formatCode>
                <c:ptCount val="3"/>
                <c:pt idx="0">
                  <c:v>78</c:v>
                </c:pt>
                <c:pt idx="1">
                  <c:v>132</c:v>
                </c:pt>
                <c:pt idx="2">
                  <c:v>290</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100" b="0"/>
          </a:pPr>
          <a:endParaRPr lang="en-US"/>
        </a:p>
      </c:txPr>
    </c:title>
    <c:autoTitleDeleted val="0"/>
    <c:plotArea>
      <c:layout/>
      <c:barChart>
        <c:barDir val="bar"/>
        <c:grouping val="clustered"/>
        <c:varyColors val="0"/>
        <c:ser>
          <c:idx val="0"/>
          <c:order val="0"/>
          <c:tx>
            <c:strRef>
              <c:f>Sheet1!$B$1</c:f>
              <c:strCache>
                <c:ptCount val="1"/>
                <c:pt idx="0">
                  <c:v>15.2. Về nội dung/lĩnh vực</c:v>
                </c:pt>
              </c:strCache>
            </c:strRef>
          </c:tx>
          <c:invertIfNegative val="0"/>
          <c:dLbls>
            <c:showLegendKey val="0"/>
            <c:showVal val="1"/>
            <c:showCatName val="0"/>
            <c:showSerName val="0"/>
            <c:showPercent val="0"/>
            <c:showBubbleSize val="0"/>
            <c:showLeaderLines val="0"/>
          </c:dLbls>
          <c:cat>
            <c:strRef>
              <c:f>Sheet1!$A$2:$A$12</c:f>
              <c:strCache>
                <c:ptCount val="11"/>
                <c:pt idx="0">
                  <c:v>1. Pháp luật về hợp đồng</c:v>
                </c:pt>
                <c:pt idx="1">
                  <c:v>2. Pháp luật doanh nghiệp, quản trị doanh nghiệp, kế toán, kiểm toán</c:v>
                </c:pt>
                <c:pt idx="2">
                  <c:v>3. Pháp luật đầu tư, đấu thầu, cạnh tranh</c:v>
                </c:pt>
                <c:pt idx="3">
                  <c:v>4. Pháp luật lao động, bảo hiểm xã hội</c:v>
                </c:pt>
                <c:pt idx="4">
                  <c:v>5. Pháp luật sở hữu trí tuệ</c:v>
                </c:pt>
                <c:pt idx="5">
                  <c:v>6. Pháp luật đất đai, xây dựng, môi trường</c:v>
                </c:pt>
                <c:pt idx="6">
                  <c:v>7. Pháp luật về thuế, hải quan</c:v>
                </c:pt>
                <c:pt idx="7">
                  <c:v>8. Pháp luật về tín dụng, ngân hàng</c:v>
                </c:pt>
                <c:pt idx="8">
                  <c:v>9. Pháp luật về giải quyết tranh chấp</c:v>
                </c:pt>
                <c:pt idx="9">
                  <c:v>10. Pháp luật về thủ tục hành chính</c:v>
                </c:pt>
                <c:pt idx="10">
                  <c:v>11. Pháp luật về thương mại quốc tế</c:v>
                </c:pt>
              </c:strCache>
            </c:strRef>
          </c:cat>
          <c:val>
            <c:numRef>
              <c:f>Sheet1!$B$2:$B$12</c:f>
              <c:numCache>
                <c:formatCode>0</c:formatCode>
                <c:ptCount val="11"/>
                <c:pt idx="0">
                  <c:v>420</c:v>
                </c:pt>
                <c:pt idx="1">
                  <c:v>369</c:v>
                </c:pt>
                <c:pt idx="2">
                  <c:v>318</c:v>
                </c:pt>
                <c:pt idx="3">
                  <c:v>358</c:v>
                </c:pt>
                <c:pt idx="4">
                  <c:v>296</c:v>
                </c:pt>
                <c:pt idx="5">
                  <c:v>236</c:v>
                </c:pt>
                <c:pt idx="6">
                  <c:v>329</c:v>
                </c:pt>
                <c:pt idx="7">
                  <c:v>257</c:v>
                </c:pt>
                <c:pt idx="8">
                  <c:v>361</c:v>
                </c:pt>
                <c:pt idx="9">
                  <c:v>285</c:v>
                </c:pt>
                <c:pt idx="10">
                  <c:v>236</c:v>
                </c:pt>
              </c:numCache>
            </c:numRef>
          </c:val>
        </c:ser>
        <c:dLbls>
          <c:showLegendKey val="0"/>
          <c:showVal val="0"/>
          <c:showCatName val="0"/>
          <c:showSerName val="0"/>
          <c:showPercent val="0"/>
          <c:showBubbleSize val="0"/>
        </c:dLbls>
        <c:gapWidth val="150"/>
        <c:axId val="175470848"/>
        <c:axId val="175476736"/>
      </c:barChart>
      <c:catAx>
        <c:axId val="175470848"/>
        <c:scaling>
          <c:orientation val="minMax"/>
        </c:scaling>
        <c:delete val="0"/>
        <c:axPos val="l"/>
        <c:majorTickMark val="out"/>
        <c:minorTickMark val="none"/>
        <c:tickLblPos val="nextTo"/>
        <c:txPr>
          <a:bodyPr/>
          <a:lstStyle/>
          <a:p>
            <a:pPr>
              <a:defRPr sz="600"/>
            </a:pPr>
            <a:endParaRPr lang="en-US"/>
          </a:p>
        </c:txPr>
        <c:crossAx val="175476736"/>
        <c:crosses val="autoZero"/>
        <c:auto val="1"/>
        <c:lblAlgn val="ctr"/>
        <c:lblOffset val="100"/>
        <c:noMultiLvlLbl val="0"/>
      </c:catAx>
      <c:valAx>
        <c:axId val="175476736"/>
        <c:scaling>
          <c:orientation val="minMax"/>
        </c:scaling>
        <c:delete val="1"/>
        <c:axPos val="b"/>
        <c:majorGridlines/>
        <c:numFmt formatCode="0" sourceLinked="1"/>
        <c:majorTickMark val="out"/>
        <c:minorTickMark val="none"/>
        <c:tickLblPos val="nextTo"/>
        <c:crossAx val="175470848"/>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100" b="0">
              <a:latin typeface="Times New Roman" pitchFamily="18" charset="0"/>
              <a:cs typeface="Times New Roman" pitchFamily="18" charset="0"/>
            </a:defRPr>
          </a:pPr>
          <a:endParaRPr lang="en-US"/>
        </a:p>
      </c:txPr>
    </c:title>
    <c:autoTitleDeleted val="0"/>
    <c:plotArea>
      <c:layout/>
      <c:barChart>
        <c:barDir val="bar"/>
        <c:grouping val="clustered"/>
        <c:varyColors val="0"/>
        <c:ser>
          <c:idx val="0"/>
          <c:order val="0"/>
          <c:tx>
            <c:strRef>
              <c:f>Sheet1!$B$1</c:f>
              <c:strCache>
                <c:ptCount val="1"/>
                <c:pt idx="0">
                  <c:v>Nếu biết thì biết qua kênh thông tin nào?</c:v>
                </c:pt>
              </c:strCache>
            </c:strRef>
          </c:tx>
          <c:invertIfNegative val="0"/>
          <c:dLbls>
            <c:txPr>
              <a:bodyPr/>
              <a:lstStyle/>
              <a:p>
                <a:pPr>
                  <a:defRPr>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dLbls>
          <c:cat>
            <c:strRef>
              <c:f>Sheet1!$A$2:$A$7</c:f>
              <c:strCache>
                <c:ptCount val="6"/>
                <c:pt idx="0">
                  <c:v>Phát thanh, truyền hình</c:v>
                </c:pt>
                <c:pt idx="1">
                  <c:v>Bản tin, tài liệu</c:v>
                </c:pt>
                <c:pt idx="2">
                  <c:v>Internet</c:v>
                </c:pt>
                <c:pt idx="3">
                  <c:v>Tập huấn, tọa đàm, diễn đàn</c:v>
                </c:pt>
                <c:pt idx="4">
                  <c:v>Công văn</c:v>
                </c:pt>
                <c:pt idx="5">
                  <c:v>Mạng lưới tư vấn pháp luật</c:v>
                </c:pt>
              </c:strCache>
            </c:strRef>
          </c:cat>
          <c:val>
            <c:numRef>
              <c:f>Sheet1!$B$2:$B$7</c:f>
              <c:numCache>
                <c:formatCode>0</c:formatCode>
                <c:ptCount val="6"/>
                <c:pt idx="0">
                  <c:v>237</c:v>
                </c:pt>
                <c:pt idx="1">
                  <c:v>179</c:v>
                </c:pt>
                <c:pt idx="2">
                  <c:v>188</c:v>
                </c:pt>
                <c:pt idx="3">
                  <c:v>377</c:v>
                </c:pt>
                <c:pt idx="4">
                  <c:v>217</c:v>
                </c:pt>
                <c:pt idx="5">
                  <c:v>143</c:v>
                </c:pt>
              </c:numCache>
            </c:numRef>
          </c:val>
        </c:ser>
        <c:dLbls>
          <c:showLegendKey val="0"/>
          <c:showVal val="0"/>
          <c:showCatName val="0"/>
          <c:showSerName val="0"/>
          <c:showPercent val="0"/>
          <c:showBubbleSize val="0"/>
        </c:dLbls>
        <c:gapWidth val="150"/>
        <c:axId val="179999104"/>
        <c:axId val="180000640"/>
      </c:barChart>
      <c:catAx>
        <c:axId val="179999104"/>
        <c:scaling>
          <c:orientation val="minMax"/>
        </c:scaling>
        <c:delete val="0"/>
        <c:axPos val="l"/>
        <c:majorTickMark val="out"/>
        <c:minorTickMark val="none"/>
        <c:tickLblPos val="nextTo"/>
        <c:txPr>
          <a:bodyPr/>
          <a:lstStyle/>
          <a:p>
            <a:pPr>
              <a:defRPr sz="1200">
                <a:latin typeface="Times New Roman" pitchFamily="18" charset="0"/>
                <a:cs typeface="Times New Roman" pitchFamily="18" charset="0"/>
              </a:defRPr>
            </a:pPr>
            <a:endParaRPr lang="en-US"/>
          </a:p>
        </c:txPr>
        <c:crossAx val="180000640"/>
        <c:crosses val="autoZero"/>
        <c:auto val="1"/>
        <c:lblAlgn val="ctr"/>
        <c:lblOffset val="100"/>
        <c:noMultiLvlLbl val="0"/>
      </c:catAx>
      <c:valAx>
        <c:axId val="180000640"/>
        <c:scaling>
          <c:orientation val="minMax"/>
        </c:scaling>
        <c:delete val="0"/>
        <c:axPos val="b"/>
        <c:majorGridlines/>
        <c:numFmt formatCode="0"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79999104"/>
        <c:crosses val="autoZero"/>
        <c:crossBetween val="between"/>
      </c:valAx>
    </c:plotArea>
    <c:plotVisOnly val="1"/>
    <c:dispBlanksAs val="gap"/>
    <c:showDLblsOverMax val="0"/>
  </c:chart>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a:latin typeface="Times New Roman" pitchFamily="18" charset="0"/>
                <a:cs typeface="Times New Roman" pitchFamily="18" charset="0"/>
              </a:defRPr>
            </a:pPr>
            <a:r>
              <a:rPr lang="vi-VN" sz="1100"/>
              <a:t>Ông/Bà có thấy cần thiết phải ban hành Thông tư hoặc văn bản hướng dẫn chi tiết hơn về hỗ trợ pháp lý cho doanh nghiệp nhỏ và vừa để tổ chức thi hành Nghị định số 55/2019/NĐ-CP?</a:t>
            </a:r>
          </a:p>
        </c:rich>
      </c:tx>
      <c:overlay val="0"/>
    </c:title>
    <c:autoTitleDeleted val="0"/>
    <c:plotArea>
      <c:layout/>
      <c:pieChart>
        <c:varyColors val="1"/>
        <c:ser>
          <c:idx val="0"/>
          <c:order val="0"/>
          <c:tx>
            <c:strRef>
              <c:f>Sheet1!$B$1</c:f>
              <c:strCache>
                <c:ptCount val="1"/>
                <c:pt idx="0">
                  <c:v>Câu 16: Ông/Bà có thấy cần thiết phải ban hành Thông tư hoặc văn bản hướng dẫn chi tiết hơn về hỗ trợ pháp lý cho doanh nghiệp nhỏ và vừa để tổ chức thi hành Nghị định số 55/2019/NĐ-CP?</c:v>
                </c:pt>
              </c:strCache>
            </c:strRef>
          </c:tx>
          <c:dLbls>
            <c:showLegendKey val="0"/>
            <c:showVal val="1"/>
            <c:showCatName val="1"/>
            <c:showSerName val="0"/>
            <c:showPercent val="0"/>
            <c:showBubbleSize val="0"/>
            <c:showLeaderLines val="1"/>
          </c:dLbls>
          <c:cat>
            <c:strRef>
              <c:f>Sheet1!$A$2:$A$3</c:f>
              <c:strCache>
                <c:ptCount val="2"/>
                <c:pt idx="0">
                  <c:v>Có</c:v>
                </c:pt>
                <c:pt idx="1">
                  <c:v>Không</c:v>
                </c:pt>
              </c:strCache>
            </c:strRef>
          </c:cat>
          <c:val>
            <c:numRef>
              <c:f>Sheet1!$B$2:$B$3</c:f>
              <c:numCache>
                <c:formatCode>0</c:formatCode>
                <c:ptCount val="2"/>
                <c:pt idx="0">
                  <c:v>367</c:v>
                </c:pt>
                <c:pt idx="1">
                  <c:v>133</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Times New Roman" pitchFamily="18" charset="0"/>
                <a:cs typeface="Times New Roman" pitchFamily="18" charset="0"/>
              </a:defRPr>
            </a:pPr>
            <a:r>
              <a:rPr lang="en-US" sz="1100" b="0">
                <a:latin typeface="Times New Roman" pitchFamily="18" charset="0"/>
                <a:cs typeface="Times New Roman" pitchFamily="18" charset="0"/>
              </a:rPr>
              <a:t>K</a:t>
            </a:r>
            <a:r>
              <a:rPr lang="vi-VN" sz="1100" b="0">
                <a:latin typeface="Times New Roman" pitchFamily="18" charset="0"/>
                <a:cs typeface="Times New Roman" pitchFamily="18" charset="0"/>
              </a:rPr>
              <a:t>hi doanh nghiệp gặp vướng mắc pháp lý trong hoạt động kinh doanh, doanh nghiệp có thể giải quyết qua</a:t>
            </a:r>
          </a:p>
        </c:rich>
      </c:tx>
      <c:layout>
        <c:manualLayout>
          <c:xMode val="edge"/>
          <c:yMode val="edge"/>
          <c:x val="0.10040194653014688"/>
          <c:y val="2.7241770715096481E-2"/>
        </c:manualLayout>
      </c:layout>
      <c:overlay val="0"/>
    </c:title>
    <c:autoTitleDeleted val="0"/>
    <c:plotArea>
      <c:layout/>
      <c:pieChart>
        <c:varyColors val="1"/>
        <c:ser>
          <c:idx val="0"/>
          <c:order val="0"/>
          <c:tx>
            <c:strRef>
              <c:f>Sheet1!$B$1</c:f>
              <c:strCache>
                <c:ptCount val="1"/>
                <c:pt idx="0">
                  <c:v>Câu 1: Theo Ông/Bà, khi doanh nghiệp gặp vướng mắc pháp lý trong hoạt động kinh doanh, doanh nghiệp có thể giải quyết qua</c:v>
                </c:pt>
              </c:strCache>
            </c:strRef>
          </c:tx>
          <c:dPt>
            <c:idx val="0"/>
            <c:bubble3D val="0"/>
            <c:spPr>
              <a:solidFill>
                <a:schemeClr val="tx2">
                  <a:lumMod val="60000"/>
                  <a:lumOff val="40000"/>
                </a:schemeClr>
              </a:solidFill>
            </c:spPr>
          </c:dPt>
          <c:dPt>
            <c:idx val="1"/>
            <c:bubble3D val="0"/>
            <c:spPr>
              <a:solidFill>
                <a:schemeClr val="tx2">
                  <a:lumMod val="20000"/>
                  <a:lumOff val="80000"/>
                </a:schemeClr>
              </a:solidFill>
            </c:spPr>
          </c:dPt>
          <c:dPt>
            <c:idx val="2"/>
            <c:bubble3D val="0"/>
            <c:spPr>
              <a:solidFill>
                <a:schemeClr val="tx2">
                  <a:lumMod val="75000"/>
                </a:schemeClr>
              </a:solidFill>
            </c:spPr>
          </c:dPt>
          <c:dLbls>
            <c:dLbl>
              <c:idx val="0"/>
              <c:spPr/>
              <c:txPr>
                <a:bodyPr/>
                <a:lstStyle/>
                <a:p>
                  <a:pPr>
                    <a:defRPr>
                      <a:solidFill>
                        <a:sysClr val="windowText" lastClr="000000"/>
                      </a:solidFill>
                    </a:defRPr>
                  </a:pPr>
                  <a:endParaRPr lang="en-US"/>
                </a:p>
              </c:txPr>
              <c:showLegendKey val="0"/>
              <c:showVal val="1"/>
              <c:showCatName val="0"/>
              <c:showSerName val="0"/>
              <c:showPercent val="0"/>
              <c:showBubbleSize val="0"/>
            </c:dLbl>
            <c:dLbl>
              <c:idx val="1"/>
              <c:spPr/>
              <c:txPr>
                <a:bodyPr/>
                <a:lstStyle/>
                <a:p>
                  <a:pPr>
                    <a:defRPr>
                      <a:solidFill>
                        <a:sysClr val="windowText" lastClr="000000"/>
                      </a:solidFill>
                    </a:defRPr>
                  </a:pPr>
                  <a:endParaRPr lang="en-US"/>
                </a:p>
              </c:txPr>
              <c:showLegendKey val="0"/>
              <c:showVal val="1"/>
              <c:showCatName val="0"/>
              <c:showSerName val="0"/>
              <c:showPercent val="0"/>
              <c:showBubbleSize val="0"/>
            </c:dLbl>
            <c:txPr>
              <a:bodyPr/>
              <a:lstStyle/>
              <a:p>
                <a:pPr>
                  <a:defRPr>
                    <a:solidFill>
                      <a:schemeClr val="bg1"/>
                    </a:solidFill>
                  </a:defRPr>
                </a:pPr>
                <a:endParaRPr lang="en-US"/>
              </a:p>
            </c:txPr>
            <c:showLegendKey val="0"/>
            <c:showVal val="1"/>
            <c:showCatName val="0"/>
            <c:showSerName val="0"/>
            <c:showPercent val="0"/>
            <c:showBubbleSize val="0"/>
            <c:showLeaderLines val="1"/>
          </c:dLbls>
          <c:cat>
            <c:strRef>
              <c:f>Sheet1!$A$2:$A$4</c:f>
              <c:strCache>
                <c:ptCount val="3"/>
                <c:pt idx="0">
                  <c:v>Hoạt động hỗ trợ pháp lý của Bộ, cơ quan ngang Bộ, chính quyền địa phương</c:v>
                </c:pt>
                <c:pt idx="1">
                  <c:v>Dịch vụ pháp lý (tư vấn pháp luật của luật sự, tổ chức hành nghề luật sư</c:v>
                </c:pt>
                <c:pt idx="2">
                  <c:v>Cả hai phương án</c:v>
                </c:pt>
              </c:strCache>
            </c:strRef>
          </c:cat>
          <c:val>
            <c:numRef>
              <c:f>Sheet1!$B$2:$B$4</c:f>
              <c:numCache>
                <c:formatCode>0.00%</c:formatCode>
                <c:ptCount val="3"/>
                <c:pt idx="0">
                  <c:v>4.7E-2</c:v>
                </c:pt>
                <c:pt idx="1">
                  <c:v>9.5000000000000001E-2</c:v>
                </c:pt>
                <c:pt idx="2">
                  <c:v>0.85799999999999998</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54002014877916094"/>
          <c:y val="0.30360762320977819"/>
          <c:w val="0.43385021062031326"/>
          <c:h val="0.63979849408776057"/>
        </c:manualLayout>
      </c:layout>
      <c:overlay val="0"/>
      <c:txPr>
        <a:bodyPr/>
        <a:lstStyle/>
        <a:p>
          <a:pPr>
            <a:defRPr sz="10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a:latin typeface="Times New Roman" pitchFamily="18" charset="0"/>
                <a:cs typeface="Times New Roman" pitchFamily="18" charset="0"/>
              </a:defRPr>
            </a:pPr>
            <a:r>
              <a:rPr lang="en-US" sz="1100"/>
              <a:t>Sự</a:t>
            </a:r>
            <a:r>
              <a:rPr lang="vi-VN" sz="1100"/>
              <a:t> cần thiết duy trì hoạt động hỗ trợ pháp lý cho doanh nghiệp (do nhà nước hỗ trợ thực hiện) bên cạnh dịch vụ pháp lý (tư vấn pháp luật) của luật sư, tổ chức hành nghề luật sư</a:t>
            </a:r>
            <a:r>
              <a:rPr lang="en-US" sz="1100"/>
              <a:t>.</a:t>
            </a:r>
            <a:endParaRPr lang="vi-VN" sz="1100"/>
          </a:p>
        </c:rich>
      </c:tx>
      <c:layout>
        <c:manualLayout>
          <c:xMode val="edge"/>
          <c:yMode val="edge"/>
          <c:x val="0.11738317757009346"/>
          <c:y val="3.2863849765258218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4.9844236760124609E-2"/>
          <c:y val="0.39820136482939628"/>
          <c:w val="0.74506379611679308"/>
          <c:h val="0.59652780770824709"/>
        </c:manualLayout>
      </c:layout>
      <c:pie3DChart>
        <c:varyColors val="1"/>
        <c:ser>
          <c:idx val="0"/>
          <c:order val="0"/>
          <c:tx>
            <c:strRef>
              <c:f>Sheet1!$B$1</c:f>
              <c:strCache>
                <c:ptCount val="1"/>
                <c:pt idx="0">
                  <c:v>Câu 2: Ông/Bà thấy có cần thiết duy trì hoạt động hỗ trợ pháp lý cho doanh nghiệp (do nhà nước hỗ trợ thực hiện) bên cạnh dịch vụ pháp lý (tư vấn pháp luật) của luật sư, tổ chức hành nghề luật sư không?</c:v>
                </c:pt>
              </c:strCache>
            </c:strRef>
          </c:tx>
          <c:explosion val="13"/>
          <c:dLbls>
            <c:dLbl>
              <c:idx val="0"/>
              <c:showLegendKey val="0"/>
              <c:showVal val="1"/>
              <c:showCatName val="1"/>
              <c:showSerName val="0"/>
              <c:showPercent val="0"/>
              <c:showBubbleSize val="0"/>
            </c:dLbl>
            <c:dLbl>
              <c:idx val="1"/>
              <c:layout>
                <c:manualLayout>
                  <c:x val="3.5839935895863484E-2"/>
                  <c:y val="-6.0195275590551184E-3"/>
                </c:manualLayout>
              </c:layout>
              <c:showLegendKey val="0"/>
              <c:showVal val="1"/>
              <c:showCatName val="1"/>
              <c:showSerName val="0"/>
              <c:showPercent val="0"/>
              <c:showBubbleSize val="0"/>
            </c:dLbl>
            <c:showLegendKey val="0"/>
            <c:showVal val="1"/>
            <c:showCatName val="0"/>
            <c:showSerName val="0"/>
            <c:showPercent val="0"/>
            <c:showBubbleSize val="0"/>
            <c:showLeaderLines val="1"/>
          </c:dLbls>
          <c:cat>
            <c:strRef>
              <c:f>Sheet1!$A$2:$A$3</c:f>
              <c:strCache>
                <c:ptCount val="2"/>
                <c:pt idx="0">
                  <c:v>Có</c:v>
                </c:pt>
                <c:pt idx="1">
                  <c:v>Không</c:v>
                </c:pt>
              </c:strCache>
            </c:strRef>
          </c:cat>
          <c:val>
            <c:numRef>
              <c:f>Sheet1!$B$2:$B$3</c:f>
              <c:numCache>
                <c:formatCode>0.00%</c:formatCode>
                <c:ptCount val="2"/>
                <c:pt idx="0">
                  <c:v>0.99299999999999999</c:v>
                </c:pt>
                <c:pt idx="1">
                  <c:v>7.0000000000000001E-3</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a:latin typeface="Times New Roman" pitchFamily="18" charset="0"/>
                <a:cs typeface="Times New Roman" pitchFamily="18" charset="0"/>
              </a:defRPr>
            </a:pPr>
            <a:r>
              <a:rPr lang="vi-VN" sz="1100"/>
              <a:t>Ông/Bà biết đến hoạt động hỗ trợ pháp lý cho doanh nghiệp nào trong số các hoạt động dưới đây?</a:t>
            </a:r>
          </a:p>
        </c:rich>
      </c:tx>
      <c:overlay val="0"/>
    </c:title>
    <c:autoTitleDeleted val="0"/>
    <c:plotArea>
      <c:layout/>
      <c:barChart>
        <c:barDir val="bar"/>
        <c:grouping val="clustered"/>
        <c:varyColors val="0"/>
        <c:ser>
          <c:idx val="0"/>
          <c:order val="0"/>
          <c:tx>
            <c:strRef>
              <c:f>Sheet1!$B$1</c:f>
              <c:strCache>
                <c:ptCount val="1"/>
                <c:pt idx="0">
                  <c:v>Câu 3: Ông/Bà biết đến hoạt động hỗ trợ pháp lý cho doanh nghiệp nào trong số các hoạt động dưới đây?</c:v>
                </c:pt>
              </c:strCache>
            </c:strRef>
          </c:tx>
          <c:invertIfNegative val="0"/>
          <c:dLbls>
            <c:showLegendKey val="0"/>
            <c:showVal val="1"/>
            <c:showCatName val="0"/>
            <c:showSerName val="0"/>
            <c:showPercent val="0"/>
            <c:showBubbleSize val="0"/>
            <c:showLeaderLines val="0"/>
          </c:dLbls>
          <c:cat>
            <c:strRef>
              <c:f>Sheet1!$A$2:$A$6</c:f>
              <c:strCache>
                <c:ptCount val="5"/>
                <c:pt idx="0">
                  <c:v>Thông tin pháp lý cho doanh nghiệp</c:v>
                </c:pt>
                <c:pt idx="1">
                  <c:v>Xây dựng tài liệu, bản tin phổ biến pháp luật cho doanh nghiệp</c:v>
                </c:pt>
                <c:pt idx="2">
                  <c:v>Bồi dưỡng kiến thức pháp luật cho doanh nghiệp</c:v>
                </c:pt>
                <c:pt idx="3">
                  <c:v>Giải đáp pháp luật cho doanh nghiệp</c:v>
                </c:pt>
                <c:pt idx="4">
                  <c:v>Tiếp nhận, tổng hợp ý kiến, kiến nghị của doanh nghiệp để hoàn thiện pháp luật</c:v>
                </c:pt>
              </c:strCache>
            </c:strRef>
          </c:cat>
          <c:val>
            <c:numRef>
              <c:f>Sheet1!$B$2:$B$7</c:f>
              <c:numCache>
                <c:formatCode>0.00%</c:formatCode>
                <c:ptCount val="6"/>
                <c:pt idx="0">
                  <c:v>0.46500000000000002</c:v>
                </c:pt>
                <c:pt idx="1">
                  <c:v>0.60399999999999998</c:v>
                </c:pt>
                <c:pt idx="2">
                  <c:v>0.73599999999999999</c:v>
                </c:pt>
                <c:pt idx="3">
                  <c:v>0.61099999999999999</c:v>
                </c:pt>
                <c:pt idx="4">
                  <c:v>0.48599999999999999</c:v>
                </c:pt>
                <c:pt idx="5">
                  <c:v>0.77100000000000002</c:v>
                </c:pt>
              </c:numCache>
            </c:numRef>
          </c:val>
        </c:ser>
        <c:dLbls>
          <c:showLegendKey val="0"/>
          <c:showVal val="0"/>
          <c:showCatName val="0"/>
          <c:showSerName val="0"/>
          <c:showPercent val="0"/>
          <c:showBubbleSize val="0"/>
        </c:dLbls>
        <c:gapWidth val="150"/>
        <c:axId val="175655168"/>
        <c:axId val="175661056"/>
      </c:barChart>
      <c:catAx>
        <c:axId val="175655168"/>
        <c:scaling>
          <c:orientation val="minMax"/>
        </c:scaling>
        <c:delete val="0"/>
        <c:axPos val="l"/>
        <c:majorGridlines/>
        <c:majorTickMark val="out"/>
        <c:minorTickMark val="none"/>
        <c:tickLblPos val="nextTo"/>
        <c:txPr>
          <a:bodyPr/>
          <a:lstStyle/>
          <a:p>
            <a:pPr>
              <a:defRPr sz="700">
                <a:latin typeface="Times New Roman" pitchFamily="18" charset="0"/>
                <a:cs typeface="Times New Roman" pitchFamily="18" charset="0"/>
              </a:defRPr>
            </a:pPr>
            <a:endParaRPr lang="en-US"/>
          </a:p>
        </c:txPr>
        <c:crossAx val="175661056"/>
        <c:crosses val="autoZero"/>
        <c:auto val="1"/>
        <c:lblAlgn val="r"/>
        <c:lblOffset val="100"/>
        <c:noMultiLvlLbl val="0"/>
      </c:catAx>
      <c:valAx>
        <c:axId val="175661056"/>
        <c:scaling>
          <c:orientation val="minMax"/>
        </c:scaling>
        <c:delete val="0"/>
        <c:axPos val="b"/>
        <c:majorGridlines/>
        <c:numFmt formatCode="0.00%" sourceLinked="1"/>
        <c:majorTickMark val="out"/>
        <c:minorTickMark val="none"/>
        <c:tickLblPos val="nextTo"/>
        <c:txPr>
          <a:bodyPr/>
          <a:lstStyle/>
          <a:p>
            <a:pPr>
              <a:defRPr sz="800"/>
            </a:pPr>
            <a:endParaRPr lang="en-US"/>
          </a:p>
        </c:txPr>
        <c:crossAx val="175655168"/>
        <c:crosses val="autoZero"/>
        <c:crossBetween val="between"/>
      </c:valAx>
    </c:plotArea>
    <c:plotVisOnly val="1"/>
    <c:dispBlanksAs val="gap"/>
    <c:showDLblsOverMax val="0"/>
  </c:chart>
  <c:externalData r:id="rId1">
    <c:autoUpdate val="0"/>
  </c:externalData>
  <c:userShapes r:id="rId2"/>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100" b="0">
              <a:latin typeface="Times New Roman" pitchFamily="18" charset="0"/>
              <a:cs typeface="Times New Roman" pitchFamily="18" charset="0"/>
            </a:defRPr>
          </a:pPr>
          <a:endParaRPr lang="en-US"/>
        </a:p>
      </c:txPr>
    </c:title>
    <c:autoTitleDeleted val="0"/>
    <c:plotArea>
      <c:layout/>
      <c:barChart>
        <c:barDir val="bar"/>
        <c:grouping val="clustered"/>
        <c:varyColors val="0"/>
        <c:ser>
          <c:idx val="0"/>
          <c:order val="0"/>
          <c:tx>
            <c:strRef>
              <c:f>Sheet1!$B$1</c:f>
              <c:strCache>
                <c:ptCount val="1"/>
                <c:pt idx="0">
                  <c:v>Nếu biết thì biết qua kênh thông tin nào?</c:v>
                </c:pt>
              </c:strCache>
            </c:strRef>
          </c:tx>
          <c:invertIfNegative val="0"/>
          <c:dLbls>
            <c:showLegendKey val="0"/>
            <c:showVal val="1"/>
            <c:showCatName val="0"/>
            <c:showSerName val="0"/>
            <c:showPercent val="0"/>
            <c:showBubbleSize val="0"/>
            <c:showLeaderLines val="0"/>
          </c:dLbls>
          <c:cat>
            <c:strRef>
              <c:f>Sheet1!$A$2:$A$7</c:f>
              <c:strCache>
                <c:ptCount val="6"/>
                <c:pt idx="0">
                  <c:v>Phát thanh, Truyền hình</c:v>
                </c:pt>
                <c:pt idx="1">
                  <c:v>Bản tin, tài liệu</c:v>
                </c:pt>
                <c:pt idx="2">
                  <c:v>Internet</c:v>
                </c:pt>
                <c:pt idx="3">
                  <c:v>Tập huấn, tọa đàm</c:v>
                </c:pt>
                <c:pt idx="4">
                  <c:v>Công văn</c:v>
                </c:pt>
                <c:pt idx="5">
                  <c:v>Mạng lưới tư vấn pháp luật</c:v>
                </c:pt>
              </c:strCache>
            </c:strRef>
          </c:cat>
          <c:val>
            <c:numRef>
              <c:f>Sheet1!$B$2:$B$7</c:f>
              <c:numCache>
                <c:formatCode>0.00%</c:formatCode>
                <c:ptCount val="6"/>
                <c:pt idx="0">
                  <c:v>0.56499999999999995</c:v>
                </c:pt>
                <c:pt idx="1">
                  <c:v>0.39100000000000001</c:v>
                </c:pt>
                <c:pt idx="2">
                  <c:v>0.50700000000000001</c:v>
                </c:pt>
                <c:pt idx="3">
                  <c:v>0.86199999999999999</c:v>
                </c:pt>
                <c:pt idx="4">
                  <c:v>0.47799999999999998</c:v>
                </c:pt>
                <c:pt idx="5">
                  <c:v>0.435</c:v>
                </c:pt>
              </c:numCache>
            </c:numRef>
          </c:val>
        </c:ser>
        <c:dLbls>
          <c:showLegendKey val="0"/>
          <c:showVal val="0"/>
          <c:showCatName val="0"/>
          <c:showSerName val="0"/>
          <c:showPercent val="0"/>
          <c:showBubbleSize val="0"/>
        </c:dLbls>
        <c:gapWidth val="150"/>
        <c:axId val="175686016"/>
        <c:axId val="175687552"/>
      </c:barChart>
      <c:catAx>
        <c:axId val="175686016"/>
        <c:scaling>
          <c:orientation val="minMax"/>
        </c:scaling>
        <c:delete val="0"/>
        <c:axPos val="l"/>
        <c:majorTickMark val="out"/>
        <c:minorTickMark val="none"/>
        <c:tickLblPos val="nextTo"/>
        <c:txPr>
          <a:bodyPr/>
          <a:lstStyle/>
          <a:p>
            <a:pPr>
              <a:defRPr sz="900"/>
            </a:pPr>
            <a:endParaRPr lang="en-US"/>
          </a:p>
        </c:txPr>
        <c:crossAx val="175687552"/>
        <c:crosses val="autoZero"/>
        <c:auto val="1"/>
        <c:lblAlgn val="ctr"/>
        <c:lblOffset val="100"/>
        <c:noMultiLvlLbl val="0"/>
      </c:catAx>
      <c:valAx>
        <c:axId val="175687552"/>
        <c:scaling>
          <c:orientation val="minMax"/>
        </c:scaling>
        <c:delete val="0"/>
        <c:axPos val="b"/>
        <c:majorGridlines/>
        <c:numFmt formatCode="0.00%" sourceLinked="1"/>
        <c:majorTickMark val="out"/>
        <c:minorTickMark val="none"/>
        <c:tickLblPos val="nextTo"/>
        <c:txPr>
          <a:bodyPr/>
          <a:lstStyle/>
          <a:p>
            <a:pPr>
              <a:defRPr sz="1000"/>
            </a:pPr>
            <a:endParaRPr lang="en-US"/>
          </a:p>
        </c:txPr>
        <c:crossAx val="175686016"/>
        <c:crosses val="autoZero"/>
        <c:crossBetween val="between"/>
      </c:valAx>
    </c:plotArea>
    <c:plotVisOnly val="1"/>
    <c:dispBlanksAs val="gap"/>
    <c:showDLblsOverMax val="0"/>
  </c:chart>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a:latin typeface="+mj-lt"/>
              </a:defRPr>
            </a:pPr>
            <a:r>
              <a:rPr lang="vi-VN" sz="1100"/>
              <a:t>Ông/Bà có biết các hoạt động của Chương trình hỗ trợ pháp lý liên ngành dành cho doanh nghiệp (Chương trình 585) không?</a:t>
            </a:r>
          </a:p>
        </c:rich>
      </c:tx>
      <c:overlay val="0"/>
    </c:title>
    <c:autoTitleDeleted val="0"/>
    <c:plotArea>
      <c:layout/>
      <c:pieChart>
        <c:varyColors val="1"/>
        <c:ser>
          <c:idx val="0"/>
          <c:order val="0"/>
          <c:tx>
            <c:strRef>
              <c:f>Sheet1!$B$1</c:f>
              <c:strCache>
                <c:ptCount val="1"/>
                <c:pt idx="0">
                  <c:v>Câu 4: Ông/Bà có biết các hoạt động của Chương trình hỗ trợ pháp lý liên ngành dành cho doanh nghiệp (Chương trình 585) không?</c:v>
                </c:pt>
              </c:strCache>
            </c:strRef>
          </c:tx>
          <c:spPr>
            <a:solidFill>
              <a:schemeClr val="accent1">
                <a:lumMod val="60000"/>
                <a:lumOff val="40000"/>
              </a:schemeClr>
            </a:solidFill>
          </c:spPr>
          <c:dPt>
            <c:idx val="0"/>
            <c:bubble3D val="0"/>
            <c:explosion val="15"/>
            <c:spPr>
              <a:solidFill>
                <a:schemeClr val="accent1">
                  <a:lumMod val="75000"/>
                </a:schemeClr>
              </a:solidFill>
            </c:spPr>
          </c:dPt>
          <c:dLbls>
            <c:dLbl>
              <c:idx val="0"/>
              <c:spPr/>
              <c:txPr>
                <a:bodyPr/>
                <a:lstStyle/>
                <a:p>
                  <a:pPr>
                    <a:defRPr>
                      <a:solidFill>
                        <a:schemeClr val="bg1"/>
                      </a:solidFill>
                    </a:defRPr>
                  </a:pPr>
                  <a:endParaRPr lang="en-US"/>
                </a:p>
              </c:txPr>
              <c:showLegendKey val="0"/>
              <c:showVal val="1"/>
              <c:showCatName val="0"/>
              <c:showSerName val="0"/>
              <c:showPercent val="0"/>
              <c:showBubbleSize val="0"/>
            </c:dLbl>
            <c:showLegendKey val="0"/>
            <c:showVal val="1"/>
            <c:showCatName val="0"/>
            <c:showSerName val="0"/>
            <c:showPercent val="0"/>
            <c:showBubbleSize val="0"/>
            <c:showLeaderLines val="1"/>
          </c:dLbls>
          <c:cat>
            <c:strRef>
              <c:f>Sheet1!$A$2:$A$3</c:f>
              <c:strCache>
                <c:ptCount val="2"/>
                <c:pt idx="0">
                  <c:v>Có</c:v>
                </c:pt>
                <c:pt idx="1">
                  <c:v>Không</c:v>
                </c:pt>
              </c:strCache>
            </c:strRef>
          </c:cat>
          <c:val>
            <c:numRef>
              <c:f>Sheet1!$B$2:$B$3</c:f>
              <c:numCache>
                <c:formatCode>0.00%</c:formatCode>
                <c:ptCount val="2"/>
                <c:pt idx="0">
                  <c:v>0.85399999999999998</c:v>
                </c:pt>
                <c:pt idx="1">
                  <c:v>0.14599999999999999</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9332697886448413"/>
          <c:y val="0.44888979256934758"/>
          <c:w val="0.29404144218814754"/>
          <c:h val="0.34353668542803267"/>
        </c:manualLayout>
      </c:layout>
      <c:overlay val="0"/>
      <c:txPr>
        <a:bodyPr/>
        <a:lstStyle/>
        <a:p>
          <a:pPr>
            <a:defRPr sz="12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100" b="0">
              <a:latin typeface="Times New Roman" pitchFamily="18" charset="0"/>
              <a:cs typeface="Times New Roman" pitchFamily="18" charset="0"/>
            </a:defRPr>
          </a:pPr>
          <a:endParaRPr lang="en-US"/>
        </a:p>
      </c:txPr>
    </c:title>
    <c:autoTitleDeleted val="0"/>
    <c:plotArea>
      <c:layout/>
      <c:barChart>
        <c:barDir val="bar"/>
        <c:grouping val="clustered"/>
        <c:varyColors val="0"/>
        <c:ser>
          <c:idx val="0"/>
          <c:order val="0"/>
          <c:tx>
            <c:strRef>
              <c:f>Sheet1!$B$1</c:f>
              <c:strCache>
                <c:ptCount val="1"/>
                <c:pt idx="0">
                  <c:v>Nếu biết thì biết qua kênh thông tin nào?</c:v>
                </c:pt>
              </c:strCache>
            </c:strRef>
          </c:tx>
          <c:invertIfNegative val="0"/>
          <c:dLbls>
            <c:txPr>
              <a:bodyPr/>
              <a:lstStyle/>
              <a:p>
                <a:pPr>
                  <a:defRPr>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dLbls>
          <c:cat>
            <c:strRef>
              <c:f>Sheet1!$A$2:$A$7</c:f>
              <c:strCache>
                <c:ptCount val="6"/>
                <c:pt idx="0">
                  <c:v>Phát thanh, truyền hình</c:v>
                </c:pt>
                <c:pt idx="1">
                  <c:v>Bản tin, tài liệu</c:v>
                </c:pt>
                <c:pt idx="2">
                  <c:v>Internet</c:v>
                </c:pt>
                <c:pt idx="3">
                  <c:v>Tập huấn, tọa đàm, diễn đàn</c:v>
                </c:pt>
                <c:pt idx="4">
                  <c:v>Công văn</c:v>
                </c:pt>
                <c:pt idx="5">
                  <c:v>Mạng lưới tư vấn pháp luật</c:v>
                </c:pt>
              </c:strCache>
            </c:strRef>
          </c:cat>
          <c:val>
            <c:numRef>
              <c:f>Sheet1!$B$2:$B$7</c:f>
              <c:numCache>
                <c:formatCode>0%</c:formatCode>
                <c:ptCount val="6"/>
                <c:pt idx="0" formatCode="0.00%">
                  <c:v>0.47199999999999998</c:v>
                </c:pt>
                <c:pt idx="1">
                  <c:v>0.36599999999999999</c:v>
                </c:pt>
                <c:pt idx="2" formatCode="0.00%">
                  <c:v>0.374</c:v>
                </c:pt>
                <c:pt idx="3">
                  <c:v>0.78</c:v>
                </c:pt>
                <c:pt idx="4" formatCode="0.00%">
                  <c:v>0.43099999999999999</c:v>
                </c:pt>
                <c:pt idx="5" formatCode="0.00%">
                  <c:v>0.29299999999999998</c:v>
                </c:pt>
              </c:numCache>
            </c:numRef>
          </c:val>
        </c:ser>
        <c:dLbls>
          <c:showLegendKey val="0"/>
          <c:showVal val="0"/>
          <c:showCatName val="0"/>
          <c:showSerName val="0"/>
          <c:showPercent val="0"/>
          <c:showBubbleSize val="0"/>
        </c:dLbls>
        <c:gapWidth val="150"/>
        <c:axId val="175793664"/>
        <c:axId val="175795200"/>
      </c:barChart>
      <c:catAx>
        <c:axId val="175793664"/>
        <c:scaling>
          <c:orientation val="minMax"/>
        </c:scaling>
        <c:delete val="0"/>
        <c:axPos val="l"/>
        <c:majorTickMark val="out"/>
        <c:minorTickMark val="none"/>
        <c:tickLblPos val="nextTo"/>
        <c:txPr>
          <a:bodyPr/>
          <a:lstStyle/>
          <a:p>
            <a:pPr>
              <a:defRPr sz="1200">
                <a:latin typeface="Times New Roman" pitchFamily="18" charset="0"/>
                <a:cs typeface="Times New Roman" pitchFamily="18" charset="0"/>
              </a:defRPr>
            </a:pPr>
            <a:endParaRPr lang="en-US"/>
          </a:p>
        </c:txPr>
        <c:crossAx val="175795200"/>
        <c:crosses val="autoZero"/>
        <c:auto val="1"/>
        <c:lblAlgn val="ctr"/>
        <c:lblOffset val="100"/>
        <c:noMultiLvlLbl val="0"/>
      </c:catAx>
      <c:valAx>
        <c:axId val="175795200"/>
        <c:scaling>
          <c:orientation val="minMax"/>
        </c:scaling>
        <c:delete val="0"/>
        <c:axPos val="b"/>
        <c:majorGridlines/>
        <c:numFmt formatCode="0.00%"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75793664"/>
        <c:crosses val="autoZero"/>
        <c:crossBetween val="between"/>
      </c:valAx>
    </c:plotArea>
    <c:plotVisOnly val="1"/>
    <c:dispBlanksAs val="gap"/>
    <c:showDLblsOverMax val="0"/>
  </c:chart>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a:latin typeface="Times New Roman" pitchFamily="18" charset="0"/>
                <a:cs typeface="Times New Roman" pitchFamily="18" charset="0"/>
              </a:defRPr>
            </a:pPr>
            <a:r>
              <a:rPr lang="vi-VN" sz="1100"/>
              <a:t>Trong thời gian qua, cơ quan, tổ chức của Ông/Bà có tham gia trực tiếp hay thụ hưởng các hoạt động của Chương trình hỗ trợ pháp lý liên ngành dành cho doanh nghiệp (Chương trình 585) không?</a:t>
            </a:r>
          </a:p>
        </c:rich>
      </c:tx>
      <c:overlay val="0"/>
    </c:title>
    <c:autoTitleDeleted val="0"/>
    <c:plotArea>
      <c:layout/>
      <c:pieChart>
        <c:varyColors val="1"/>
        <c:ser>
          <c:idx val="0"/>
          <c:order val="0"/>
          <c:tx>
            <c:strRef>
              <c:f>Sheet1!$B$1</c:f>
              <c:strCache>
                <c:ptCount val="1"/>
                <c:pt idx="0">
                  <c:v>Câu 5: Trong thời gian qua, cơ quan, tổ chức của Ông/Bà có tham gia trực tiếp hay thụ hưởng các hoạt động của Chương trình hỗ trợ pháp lý liên ngành dành cho doanh nghiệp (Chương trình 585) không?</c:v>
                </c:pt>
              </c:strCache>
            </c:strRef>
          </c:tx>
          <c:explosion val="21"/>
          <c:dPt>
            <c:idx val="0"/>
            <c:bubble3D val="0"/>
            <c:spPr>
              <a:solidFill>
                <a:schemeClr val="accent1">
                  <a:lumMod val="40000"/>
                  <a:lumOff val="60000"/>
                </a:schemeClr>
              </a:solidFill>
            </c:spPr>
          </c:dPt>
          <c:dLbls>
            <c:dLbl>
              <c:idx val="0"/>
              <c:showLegendKey val="0"/>
              <c:showVal val="1"/>
              <c:showCatName val="0"/>
              <c:showSerName val="0"/>
              <c:showPercent val="0"/>
              <c:showBubbleSize val="0"/>
            </c:dLbl>
            <c:dLbl>
              <c:idx val="1"/>
              <c:showLegendKey val="0"/>
              <c:showVal val="1"/>
              <c:showCatName val="0"/>
              <c:showSerName val="0"/>
              <c:showPercent val="0"/>
              <c:showBubbleSize val="0"/>
            </c:dLbl>
            <c:showLegendKey val="0"/>
            <c:showVal val="0"/>
            <c:showCatName val="0"/>
            <c:showSerName val="0"/>
            <c:showPercent val="0"/>
            <c:showBubbleSize val="0"/>
          </c:dLbls>
          <c:cat>
            <c:strRef>
              <c:f>Sheet1!$A$2:$A$3</c:f>
              <c:strCache>
                <c:ptCount val="2"/>
                <c:pt idx="0">
                  <c:v>Có</c:v>
                </c:pt>
                <c:pt idx="1">
                  <c:v>Không</c:v>
                </c:pt>
              </c:strCache>
            </c:strRef>
          </c:cat>
          <c:val>
            <c:numRef>
              <c:f>Sheet1!$B$2:$B$3</c:f>
              <c:numCache>
                <c:formatCode>0%</c:formatCode>
                <c:ptCount val="2"/>
                <c:pt idx="0">
                  <c:v>0.62</c:v>
                </c:pt>
                <c:pt idx="1">
                  <c:v>0.38</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3590786806118957"/>
          <c:y val="0.47502199402013118"/>
          <c:w val="0.21445942291967332"/>
          <c:h val="0.22729951002645543"/>
        </c:manualLayout>
      </c:layout>
      <c:overlay val="0"/>
      <c:txPr>
        <a:bodyPr/>
        <a:lstStyle/>
        <a:p>
          <a:pPr>
            <a:defRPr sz="12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0637815558990212"/>
          <c:y val="5.6603773584905662E-2"/>
        </c:manualLayout>
      </c:layout>
      <c:overlay val="0"/>
      <c:txPr>
        <a:bodyPr/>
        <a:lstStyle/>
        <a:p>
          <a:pPr>
            <a:defRPr sz="1100" b="0">
              <a:latin typeface="+mj-lt"/>
            </a:defRPr>
          </a:pPr>
          <a:endParaRPr lang="en-US"/>
        </a:p>
      </c:txPr>
    </c:title>
    <c:autoTitleDeleted val="0"/>
    <c:plotArea>
      <c:layout>
        <c:manualLayout>
          <c:layoutTarget val="inner"/>
          <c:xMode val="edge"/>
          <c:yMode val="edge"/>
          <c:x val="0.28704661530909875"/>
          <c:y val="0.3300856732531075"/>
          <c:w val="0.2094652078845631"/>
          <c:h val="0.63926410142128465"/>
        </c:manualLayout>
      </c:layout>
      <c:pieChart>
        <c:varyColors val="1"/>
        <c:ser>
          <c:idx val="0"/>
          <c:order val="0"/>
          <c:tx>
            <c:strRef>
              <c:f>Sheet1!$B$1</c:f>
              <c:strCache>
                <c:ptCount val="1"/>
                <c:pt idx="0">
                  <c:v>Thực hiện ở giai đoạn nào (giai đoạn 2010-2014; giai đoạn 2015-2020)?</c:v>
                </c:pt>
              </c:strCache>
            </c:strRef>
          </c:tx>
          <c:spPr>
            <a:solidFill>
              <a:schemeClr val="accent1">
                <a:lumMod val="20000"/>
                <a:lumOff val="80000"/>
              </a:schemeClr>
            </a:solidFill>
          </c:spPr>
          <c:dPt>
            <c:idx val="0"/>
            <c:bubble3D val="0"/>
          </c:dPt>
          <c:dPt>
            <c:idx val="1"/>
            <c:bubble3D val="0"/>
            <c:spPr>
              <a:solidFill>
                <a:schemeClr val="accent2">
                  <a:lumMod val="75000"/>
                </a:schemeClr>
              </a:solidFill>
            </c:spPr>
          </c:dPt>
          <c:dPt>
            <c:idx val="2"/>
            <c:bubble3D val="0"/>
            <c:spPr>
              <a:solidFill>
                <a:schemeClr val="accent1">
                  <a:lumMod val="60000"/>
                  <a:lumOff val="40000"/>
                </a:schemeClr>
              </a:solidFill>
            </c:spPr>
          </c:dPt>
          <c:dLbls>
            <c:dLbl>
              <c:idx val="0"/>
              <c:showLegendKey val="0"/>
              <c:showVal val="1"/>
              <c:showCatName val="0"/>
              <c:showSerName val="0"/>
              <c:showPercent val="0"/>
              <c:showBubbleSize val="0"/>
            </c:dLbl>
            <c:dLbl>
              <c:idx val="1"/>
              <c:showLegendKey val="0"/>
              <c:showVal val="1"/>
              <c:showCatName val="0"/>
              <c:showSerName val="0"/>
              <c:showPercent val="0"/>
              <c:showBubbleSize val="0"/>
            </c:dLbl>
            <c:dLbl>
              <c:idx val="2"/>
              <c:showLegendKey val="0"/>
              <c:showVal val="1"/>
              <c:showCatName val="0"/>
              <c:showSerName val="0"/>
              <c:showPercent val="0"/>
              <c:showBubbleSize val="0"/>
            </c:dLbl>
            <c:showLegendKey val="0"/>
            <c:showVal val="0"/>
            <c:showCatName val="0"/>
            <c:showSerName val="0"/>
            <c:showPercent val="0"/>
            <c:showBubbleSize val="0"/>
          </c:dLbls>
          <c:cat>
            <c:strRef>
              <c:f>Sheet1!$A$2:$A$4</c:f>
              <c:strCache>
                <c:ptCount val="3"/>
                <c:pt idx="0">
                  <c:v>2010 - 2014</c:v>
                </c:pt>
                <c:pt idx="1">
                  <c:v>2015 - 2020</c:v>
                </c:pt>
                <c:pt idx="2">
                  <c:v>Cả hai giai đoạn</c:v>
                </c:pt>
              </c:strCache>
            </c:strRef>
          </c:cat>
          <c:val>
            <c:numRef>
              <c:f>Sheet1!$B$2:$B$4</c:f>
              <c:numCache>
                <c:formatCode>0.00%</c:formatCode>
                <c:ptCount val="3"/>
                <c:pt idx="0">
                  <c:v>0.26200000000000001</c:v>
                </c:pt>
                <c:pt idx="1">
                  <c:v>0.72599999999999998</c:v>
                </c:pt>
                <c:pt idx="2">
                  <c:v>1.2E-2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3360085266106934"/>
          <c:y val="0.39952160722006252"/>
          <c:w val="0.25405996584275498"/>
          <c:h val="0.44439075910159931"/>
        </c:manualLayout>
      </c:layout>
      <c:overlay val="0"/>
      <c:txPr>
        <a:bodyPr/>
        <a:lstStyle/>
        <a:p>
          <a:pPr>
            <a:defRPr sz="12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100" b="0">
              <a:latin typeface="Times New Roman" pitchFamily="18" charset="0"/>
              <a:cs typeface="Times New Roman" pitchFamily="18" charset="0"/>
            </a:defRPr>
          </a:pPr>
          <a:endParaRPr lang="en-US"/>
        </a:p>
      </c:txPr>
    </c:title>
    <c:autoTitleDeleted val="0"/>
    <c:plotArea>
      <c:layout/>
      <c:pieChart>
        <c:varyColors val="1"/>
        <c:ser>
          <c:idx val="0"/>
          <c:order val="0"/>
          <c:tx>
            <c:strRef>
              <c:f>Sheet1!$B$1</c:f>
              <c:strCache>
                <c:ptCount val="1"/>
                <c:pt idx="0">
                  <c:v>Ông/Bà đánh giá chung về hiệu quả, chất lượng của Chương trình hỗ trợ pháp lý liên ngành dành cho doanh nghiệp (Chương trình 585) qua 10 năm thực hiện như thế nào?</c:v>
                </c:pt>
              </c:strCache>
            </c:strRef>
          </c:tx>
          <c:dPt>
            <c:idx val="1"/>
            <c:bubble3D val="0"/>
            <c:spPr>
              <a:solidFill>
                <a:schemeClr val="accent1">
                  <a:lumMod val="20000"/>
                  <a:lumOff val="80000"/>
                </a:schemeClr>
              </a:solidFill>
            </c:spPr>
          </c:dPt>
          <c:dLbls>
            <c:dLbl>
              <c:idx val="0"/>
              <c:showLegendKey val="0"/>
              <c:showVal val="1"/>
              <c:showCatName val="0"/>
              <c:showSerName val="0"/>
              <c:showPercent val="0"/>
              <c:showBubbleSize val="0"/>
            </c:dLbl>
            <c:dLbl>
              <c:idx val="1"/>
              <c:showLegendKey val="0"/>
              <c:showVal val="1"/>
              <c:showCatName val="0"/>
              <c:showSerName val="0"/>
              <c:showPercent val="0"/>
              <c:showBubbleSize val="0"/>
            </c:dLbl>
            <c:showLegendKey val="0"/>
            <c:showVal val="0"/>
            <c:showCatName val="0"/>
            <c:showSerName val="0"/>
            <c:showPercent val="0"/>
            <c:showBubbleSize val="0"/>
          </c:dLbls>
          <c:cat>
            <c:strRef>
              <c:f>Sheet1!$A$2:$A$3</c:f>
              <c:strCache>
                <c:ptCount val="2"/>
                <c:pt idx="0">
                  <c:v>Thiết thực với doanh nghiệp</c:v>
                </c:pt>
                <c:pt idx="1">
                  <c:v>Còn mang tính hình thức</c:v>
                </c:pt>
              </c:strCache>
            </c:strRef>
          </c:cat>
          <c:val>
            <c:numRef>
              <c:f>Sheet1!$B$2:$B$3</c:f>
              <c:numCache>
                <c:formatCode>0.00%</c:formatCode>
                <c:ptCount val="2"/>
                <c:pt idx="0">
                  <c:v>0.78600000000000003</c:v>
                </c:pt>
                <c:pt idx="1">
                  <c:v>0.214</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5785746012517654"/>
          <c:y val="0.46469807063590735"/>
          <c:w val="0.34009125782354127"/>
          <c:h val="0.25859455068116488"/>
        </c:manualLayout>
      </c:layout>
      <c:overlay val="0"/>
      <c:txPr>
        <a:bodyPr/>
        <a:lstStyle/>
        <a:p>
          <a:pPr>
            <a:defRPr sz="12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a:latin typeface="Times New Roman" pitchFamily="18" charset="0"/>
                <a:cs typeface="Times New Roman" pitchFamily="18" charset="0"/>
              </a:defRPr>
            </a:pPr>
            <a:r>
              <a:rPr lang="vi-VN" sz="1100"/>
              <a:t>Trong thời gian qua, cơ quan, tổ chức của Ông/Bà có tham gia trực tiếp hay thụ hưởng các hoạt động của Chương trình hỗ trợ pháp lý liên ngành dành cho doanh nghiệp (Chương trình 585) không?</a:t>
            </a:r>
          </a:p>
        </c:rich>
      </c:tx>
      <c:overlay val="0"/>
    </c:title>
    <c:autoTitleDeleted val="0"/>
    <c:plotArea>
      <c:layout/>
      <c:pieChart>
        <c:varyColors val="1"/>
        <c:ser>
          <c:idx val="0"/>
          <c:order val="0"/>
          <c:tx>
            <c:strRef>
              <c:f>Sheet1!$B$1</c:f>
              <c:strCache>
                <c:ptCount val="1"/>
                <c:pt idx="0">
                  <c:v>Câu 5: Trong thời gian qua, cơ quan, tổ chức của Ông/Bà có tham gia trực tiếp hay thụ hưởng các hoạt động của Chương trình hỗ trợ pháp lý liên ngành dành cho doanh nghiệp (Chương trình 585) không?</c:v>
                </c:pt>
              </c:strCache>
            </c:strRef>
          </c:tx>
          <c:explosion val="21"/>
          <c:dPt>
            <c:idx val="0"/>
            <c:bubble3D val="0"/>
            <c:spPr>
              <a:solidFill>
                <a:schemeClr val="accent1">
                  <a:lumMod val="40000"/>
                  <a:lumOff val="60000"/>
                </a:schemeClr>
              </a:solidFill>
            </c:spPr>
          </c:dPt>
          <c:dLbls>
            <c:dLbl>
              <c:idx val="0"/>
              <c:showLegendKey val="0"/>
              <c:showVal val="1"/>
              <c:showCatName val="0"/>
              <c:showSerName val="0"/>
              <c:showPercent val="0"/>
              <c:showBubbleSize val="0"/>
            </c:dLbl>
            <c:dLbl>
              <c:idx val="1"/>
              <c:showLegendKey val="0"/>
              <c:showVal val="1"/>
              <c:showCatName val="0"/>
              <c:showSerName val="0"/>
              <c:showPercent val="0"/>
              <c:showBubbleSize val="0"/>
            </c:dLbl>
            <c:showLegendKey val="0"/>
            <c:showVal val="0"/>
            <c:showCatName val="0"/>
            <c:showSerName val="0"/>
            <c:showPercent val="0"/>
            <c:showBubbleSize val="0"/>
          </c:dLbls>
          <c:cat>
            <c:strRef>
              <c:f>Sheet1!$A$2:$A$3</c:f>
              <c:strCache>
                <c:ptCount val="2"/>
                <c:pt idx="0">
                  <c:v>Có</c:v>
                </c:pt>
                <c:pt idx="1">
                  <c:v>Không</c:v>
                </c:pt>
              </c:strCache>
            </c:strRef>
          </c:cat>
          <c:val>
            <c:numRef>
              <c:f>Sheet1!$B$2:$B$3</c:f>
              <c:numCache>
                <c:formatCode>0</c:formatCode>
                <c:ptCount val="2"/>
                <c:pt idx="0">
                  <c:v>311</c:v>
                </c:pt>
                <c:pt idx="1">
                  <c:v>189</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3590786806118957"/>
          <c:y val="0.47502199402013118"/>
          <c:w val="0.21445942291967332"/>
          <c:h val="0.22729951002645543"/>
        </c:manualLayout>
      </c:layout>
      <c:overlay val="0"/>
      <c:txPr>
        <a:bodyPr/>
        <a:lstStyle/>
        <a:p>
          <a:pPr>
            <a:defRPr sz="12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a:latin typeface="Times New Roman" pitchFamily="18" charset="0"/>
                <a:cs typeface="Times New Roman" pitchFamily="18" charset="0"/>
              </a:defRPr>
            </a:pPr>
            <a:r>
              <a:rPr lang="vi-VN" sz="1100"/>
              <a:t> “Chương trình Kinh doanh và Pháp luật” trên Đài Truyền hình Việt Nam (VTV) và Đài Tiếng nói Việt Nam (VOV)</a:t>
            </a:r>
          </a:p>
        </c:rich>
      </c:tx>
      <c:overlay val="0"/>
    </c:title>
    <c:autoTitleDeleted val="0"/>
    <c:plotArea>
      <c:layout/>
      <c:pieChart>
        <c:varyColors val="0"/>
        <c:ser>
          <c:idx val="0"/>
          <c:order val="0"/>
          <c:tx>
            <c:strRef>
              <c:f>Sheet1!$B$1</c:f>
              <c:strCache>
                <c:ptCount val="1"/>
                <c:pt idx="0">
                  <c:v>7.1. “Chương trình Kinh doanh và Pháp luật” trên Đài Truyền hình Việt Nam (VTV) và Đài Tiếng nói Việt Nam (VOV)</c:v>
                </c:pt>
              </c:strCache>
            </c:strRef>
          </c:tx>
          <c:explosion val="20"/>
          <c:dPt>
            <c:idx val="0"/>
            <c:bubble3D val="0"/>
            <c:spPr>
              <a:solidFill>
                <a:schemeClr val="accent1">
                  <a:lumMod val="50000"/>
                </a:schemeClr>
              </a:solidFill>
            </c:spPr>
          </c:dPt>
          <c:dPt>
            <c:idx val="1"/>
            <c:bubble3D val="0"/>
            <c:spPr>
              <a:solidFill>
                <a:schemeClr val="accent1">
                  <a:lumMod val="50000"/>
                  <a:alpha val="50000"/>
                </a:schemeClr>
              </a:solidFill>
            </c:spPr>
          </c:dPt>
          <c:dPt>
            <c:idx val="2"/>
            <c:bubble3D val="0"/>
            <c:spPr>
              <a:solidFill>
                <a:schemeClr val="accent1">
                  <a:lumMod val="50000"/>
                  <a:alpha val="25000"/>
                </a:schemeClr>
              </a:solidFill>
            </c:spPr>
          </c:dPt>
          <c:dPt>
            <c:idx val="3"/>
            <c:bubble3D val="0"/>
            <c:spPr>
              <a:solidFill>
                <a:schemeClr val="accent1">
                  <a:lumMod val="50000"/>
                  <a:alpha val="75000"/>
                </a:schemeClr>
              </a:solidFill>
            </c:spPr>
          </c:dPt>
          <c:dLbls>
            <c:dLbl>
              <c:idx val="0"/>
              <c:tx>
                <c:rich>
                  <a:bodyPr/>
                  <a:lstStyle/>
                  <a:p>
                    <a:r>
                      <a:rPr lang="en-US">
                        <a:solidFill>
                          <a:schemeClr val="bg1"/>
                        </a:solidFill>
                      </a:rPr>
                      <a:t>14.30%</a:t>
                    </a:r>
                  </a:p>
                </c:rich>
              </c:tx>
              <c:showLegendKey val="0"/>
              <c:showVal val="1"/>
              <c:showCatName val="1"/>
              <c:showSerName val="0"/>
              <c:showPercent val="0"/>
              <c:showBubbleSize val="0"/>
            </c:dLbl>
            <c:dLbl>
              <c:idx val="1"/>
              <c:showLegendKey val="0"/>
              <c:showVal val="1"/>
              <c:showCatName val="1"/>
              <c:showSerName val="0"/>
              <c:showPercent val="0"/>
              <c:showBubbleSize val="0"/>
            </c:dLbl>
            <c:dLbl>
              <c:idx val="2"/>
              <c:showLegendKey val="0"/>
              <c:showVal val="1"/>
              <c:showCatName val="1"/>
              <c:showSerName val="0"/>
              <c:showPercent val="0"/>
              <c:showBubbleSize val="0"/>
            </c:dLbl>
            <c:dLbl>
              <c:idx val="3"/>
              <c:showLegendKey val="0"/>
              <c:showVal val="1"/>
              <c:showCatName val="1"/>
              <c:showSerName val="0"/>
              <c:showPercent val="0"/>
              <c:showBubbleSize val="0"/>
            </c:dLbl>
            <c:showLegendKey val="0"/>
            <c:showVal val="0"/>
            <c:showCatName val="1"/>
            <c:showSerName val="0"/>
            <c:showPercent val="0"/>
            <c:showBubbleSize val="0"/>
            <c:showLeaderLines val="1"/>
          </c:dLbls>
          <c:cat>
            <c:strRef>
              <c:f>Sheet1!$A$2:$A$5</c:f>
              <c:strCache>
                <c:ptCount val="4"/>
                <c:pt idx="0">
                  <c:v>Yếu</c:v>
                </c:pt>
                <c:pt idx="1">
                  <c:v>Trung bình</c:v>
                </c:pt>
                <c:pt idx="2">
                  <c:v>Khá</c:v>
                </c:pt>
                <c:pt idx="3">
                  <c:v>Tốt</c:v>
                </c:pt>
              </c:strCache>
            </c:strRef>
          </c:cat>
          <c:val>
            <c:numRef>
              <c:f>Sheet1!$B$2:$B$5</c:f>
              <c:numCache>
                <c:formatCode>0.00%</c:formatCode>
                <c:ptCount val="4"/>
                <c:pt idx="0">
                  <c:v>0.14299999999999999</c:v>
                </c:pt>
                <c:pt idx="1">
                  <c:v>0.35699999999999998</c:v>
                </c:pt>
                <c:pt idx="2" formatCode="0%">
                  <c:v>0.33</c:v>
                </c:pt>
                <c:pt idx="3" formatCode="0%">
                  <c:v>0.17</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a:latin typeface="+mj-lt"/>
              </a:defRPr>
            </a:pPr>
            <a:r>
              <a:rPr lang="vi-VN" sz="1100"/>
              <a:t> Bản tin, tài liệu về hỗ trợ pháp lý cho doanh nghiệp</a:t>
            </a:r>
          </a:p>
        </c:rich>
      </c:tx>
      <c:overlay val="0"/>
    </c:title>
    <c:autoTitleDeleted val="0"/>
    <c:plotArea>
      <c:layout/>
      <c:pieChart>
        <c:varyColors val="1"/>
        <c:ser>
          <c:idx val="0"/>
          <c:order val="0"/>
          <c:tx>
            <c:strRef>
              <c:f>Sheet1!$B$1</c:f>
              <c:strCache>
                <c:ptCount val="1"/>
                <c:pt idx="0">
                  <c:v>7.2 Bản tin, tài liệu về hỗ trợ pháp lý cho doanh nghiệp</c:v>
                </c:pt>
              </c:strCache>
            </c:strRef>
          </c:tx>
          <c:dPt>
            <c:idx val="0"/>
            <c:bubble3D val="0"/>
            <c:explosion val="15"/>
          </c:dPt>
          <c:dPt>
            <c:idx val="2"/>
            <c:bubble3D val="0"/>
            <c:explosion val="18"/>
          </c:dPt>
          <c:dPt>
            <c:idx val="3"/>
            <c:bubble3D val="0"/>
            <c:explosion val="17"/>
          </c:dPt>
          <c:dLbls>
            <c:dLbl>
              <c:idx val="0"/>
              <c:spPr/>
              <c:txPr>
                <a:bodyPr/>
                <a:lstStyle/>
                <a:p>
                  <a:pPr>
                    <a:defRPr>
                      <a:solidFill>
                        <a:schemeClr val="bg1"/>
                      </a:solidFill>
                      <a:latin typeface="Times New Roman" pitchFamily="18" charset="0"/>
                      <a:cs typeface="Times New Roman" pitchFamily="18" charset="0"/>
                    </a:defRPr>
                  </a:pPr>
                  <a:endParaRPr lang="en-US"/>
                </a:p>
              </c:txPr>
              <c:showLegendKey val="0"/>
              <c:showVal val="1"/>
              <c:showCatName val="1"/>
              <c:showSerName val="0"/>
              <c:showPercent val="0"/>
              <c:showBubbleSize val="0"/>
            </c:dLbl>
            <c:dLbl>
              <c:idx val="1"/>
              <c:showLegendKey val="0"/>
              <c:showVal val="1"/>
              <c:showCatName val="1"/>
              <c:showSerName val="0"/>
              <c:showPercent val="0"/>
              <c:showBubbleSize val="0"/>
            </c:dLbl>
            <c:dLbl>
              <c:idx val="2"/>
              <c:showLegendKey val="0"/>
              <c:showVal val="1"/>
              <c:showCatName val="1"/>
              <c:showSerName val="0"/>
              <c:showPercent val="0"/>
              <c:showBubbleSize val="0"/>
            </c:dLbl>
            <c:dLbl>
              <c:idx val="3"/>
              <c:showLegendKey val="0"/>
              <c:showVal val="1"/>
              <c:showCatName val="1"/>
              <c:showSerName val="0"/>
              <c:showPercent val="0"/>
              <c:showBubbleSize val="0"/>
            </c:dLbl>
            <c:txPr>
              <a:bodyPr/>
              <a:lstStyle/>
              <a:p>
                <a:pPr>
                  <a:defRPr>
                    <a:latin typeface="Times New Roman" pitchFamily="18" charset="0"/>
                    <a:cs typeface="Times New Roman" pitchFamily="18" charset="0"/>
                  </a:defRPr>
                </a:pPr>
                <a:endParaRPr lang="en-US"/>
              </a:p>
            </c:txPr>
            <c:showLegendKey val="0"/>
            <c:showVal val="0"/>
            <c:showCatName val="1"/>
            <c:showSerName val="0"/>
            <c:showPercent val="0"/>
            <c:showBubbleSize val="0"/>
            <c:showLeaderLines val="1"/>
          </c:dLbls>
          <c:cat>
            <c:strRef>
              <c:f>Sheet1!$A$2:$A$5</c:f>
              <c:strCache>
                <c:ptCount val="4"/>
                <c:pt idx="0">
                  <c:v>Yếu</c:v>
                </c:pt>
                <c:pt idx="1">
                  <c:v>Trung bình</c:v>
                </c:pt>
                <c:pt idx="2">
                  <c:v>Khá</c:v>
                </c:pt>
                <c:pt idx="3">
                  <c:v>Tốt</c:v>
                </c:pt>
              </c:strCache>
            </c:strRef>
          </c:cat>
          <c:val>
            <c:numRef>
              <c:f>Sheet1!$B$2:$B$5</c:f>
              <c:numCache>
                <c:formatCode>0.00%</c:formatCode>
                <c:ptCount val="4"/>
                <c:pt idx="0">
                  <c:v>0.151</c:v>
                </c:pt>
                <c:pt idx="1">
                  <c:v>0.27800000000000002</c:v>
                </c:pt>
                <c:pt idx="2" formatCode="0%">
                  <c:v>0.41299999999999998</c:v>
                </c:pt>
                <c:pt idx="3" formatCode="0%">
                  <c:v>0.159</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a:latin typeface="Times New Roman" pitchFamily="18" charset="0"/>
                <a:cs typeface="Times New Roman" pitchFamily="18" charset="0"/>
              </a:defRPr>
            </a:pPr>
            <a:r>
              <a:rPr lang="vi-VN" sz="1100"/>
              <a:t>Trang tin hỗ trợ pháp lý cho doanh nghiệp trên Cổng thông tin điện tử của Bộ Tư pháp</a:t>
            </a:r>
          </a:p>
        </c:rich>
      </c:tx>
      <c:overlay val="0"/>
    </c:title>
    <c:autoTitleDeleted val="0"/>
    <c:plotArea>
      <c:layout/>
      <c:pieChart>
        <c:varyColors val="1"/>
        <c:ser>
          <c:idx val="0"/>
          <c:order val="0"/>
          <c:tx>
            <c:strRef>
              <c:f>Sheet1!$B$1</c:f>
              <c:strCache>
                <c:ptCount val="1"/>
                <c:pt idx="0">
                  <c:v>7.3. Trang tin hỗ trợ pháp lý cho doanh nghiệp trên Cổng thông tin điện tử của Bộ Tư pháp</c:v>
                </c:pt>
              </c:strCache>
            </c:strRef>
          </c:tx>
          <c:dPt>
            <c:idx val="0"/>
            <c:bubble3D val="0"/>
            <c:explosion val="9"/>
          </c:dPt>
          <c:dPt>
            <c:idx val="1"/>
            <c:bubble3D val="0"/>
            <c:explosion val="19"/>
          </c:dPt>
          <c:dPt>
            <c:idx val="2"/>
            <c:bubble3D val="0"/>
            <c:explosion val="18"/>
          </c:dPt>
          <c:dPt>
            <c:idx val="3"/>
            <c:bubble3D val="0"/>
            <c:explosion val="16"/>
          </c:dPt>
          <c:dLbls>
            <c:txPr>
              <a:bodyPr/>
              <a:lstStyle/>
              <a:p>
                <a:pPr>
                  <a:defRPr>
                    <a:latin typeface="Times New Roman" pitchFamily="18" charset="0"/>
                    <a:cs typeface="Times New Roman" pitchFamily="18" charset="0"/>
                  </a:defRPr>
                </a:pPr>
                <a:endParaRPr lang="en-US"/>
              </a:p>
            </c:txPr>
            <c:showLegendKey val="0"/>
            <c:showVal val="1"/>
            <c:showCatName val="1"/>
            <c:showSerName val="0"/>
            <c:showPercent val="0"/>
            <c:showBubbleSize val="0"/>
            <c:showLeaderLines val="1"/>
          </c:dLbls>
          <c:cat>
            <c:strRef>
              <c:f>Sheet1!$A$2:$A$5</c:f>
              <c:strCache>
                <c:ptCount val="4"/>
                <c:pt idx="0">
                  <c:v>Yếu</c:v>
                </c:pt>
                <c:pt idx="1">
                  <c:v>Trung bình</c:v>
                </c:pt>
                <c:pt idx="2">
                  <c:v>Khá</c:v>
                </c:pt>
                <c:pt idx="3">
                  <c:v>Tốt</c:v>
                </c:pt>
              </c:strCache>
            </c:strRef>
          </c:cat>
          <c:val>
            <c:numRef>
              <c:f>Sheet1!$B$2:$B$5</c:f>
              <c:numCache>
                <c:formatCode>0.00%</c:formatCode>
                <c:ptCount val="4"/>
                <c:pt idx="0">
                  <c:v>8.6999999999999994E-2</c:v>
                </c:pt>
                <c:pt idx="1">
                  <c:v>0.35399999999999998</c:v>
                </c:pt>
                <c:pt idx="2" formatCode="0%">
                  <c:v>0.36799999999999999</c:v>
                </c:pt>
                <c:pt idx="3" formatCode="0%">
                  <c:v>0.17299999999999999</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a:latin typeface="Times New Roman" pitchFamily="18" charset="0"/>
                <a:cs typeface="Times New Roman" pitchFamily="18" charset="0"/>
              </a:defRPr>
            </a:pPr>
            <a:r>
              <a:rPr lang="vi-VN" sz="1100"/>
              <a:t>Lớp bồi dưỡng kiến thức pháp luật cho doanh nghiệp, cán bộ pháp chế, cán bộ làm công tác hỗ trợ pháp lý cho doanh nghiệp</a:t>
            </a:r>
          </a:p>
        </c:rich>
      </c:tx>
      <c:overlay val="0"/>
    </c:title>
    <c:autoTitleDeleted val="0"/>
    <c:plotArea>
      <c:layout/>
      <c:pieChart>
        <c:varyColors val="1"/>
        <c:ser>
          <c:idx val="0"/>
          <c:order val="0"/>
          <c:tx>
            <c:strRef>
              <c:f>Sheet1!$B$1</c:f>
              <c:strCache>
                <c:ptCount val="1"/>
                <c:pt idx="0">
                  <c:v>7.4. Lớp bồi dưỡng kiến thức pháp luật cho doanh nghiệp, cán bộ pháp chế, cán bộ làm công tác hỗ trợ pháp lý cho doanh nghiệp</c:v>
                </c:pt>
              </c:strCache>
            </c:strRef>
          </c:tx>
          <c:explosion val="25"/>
          <c:dLbls>
            <c:txPr>
              <a:bodyPr/>
              <a:lstStyle/>
              <a:p>
                <a:pPr>
                  <a:defRPr>
                    <a:latin typeface="Times New Roman" pitchFamily="18" charset="0"/>
                    <a:cs typeface="Times New Roman" pitchFamily="18" charset="0"/>
                  </a:defRPr>
                </a:pPr>
                <a:endParaRPr lang="en-US"/>
              </a:p>
            </c:txPr>
            <c:showLegendKey val="0"/>
            <c:showVal val="1"/>
            <c:showCatName val="1"/>
            <c:showSerName val="0"/>
            <c:showPercent val="0"/>
            <c:showBubbleSize val="0"/>
            <c:showLeaderLines val="1"/>
          </c:dLbls>
          <c:cat>
            <c:strRef>
              <c:f>Sheet1!$A$2:$A$5</c:f>
              <c:strCache>
                <c:ptCount val="4"/>
                <c:pt idx="0">
                  <c:v>Yếu</c:v>
                </c:pt>
                <c:pt idx="1">
                  <c:v>Trung bình</c:v>
                </c:pt>
                <c:pt idx="2">
                  <c:v>Khá</c:v>
                </c:pt>
                <c:pt idx="3">
                  <c:v>Tốt</c:v>
                </c:pt>
              </c:strCache>
            </c:strRef>
          </c:cat>
          <c:val>
            <c:numRef>
              <c:f>Sheet1!$B$2:$B$5</c:f>
              <c:numCache>
                <c:formatCode>0.00%</c:formatCode>
                <c:ptCount val="4"/>
                <c:pt idx="0">
                  <c:v>8.4000000000000005E-2</c:v>
                </c:pt>
                <c:pt idx="1">
                  <c:v>0.28999999999999998</c:v>
                </c:pt>
                <c:pt idx="2" formatCode="0%">
                  <c:v>0.39700000000000002</c:v>
                </c:pt>
                <c:pt idx="3" formatCode="0%">
                  <c:v>0.22900000000000001</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a:latin typeface="Times New Roman" pitchFamily="18" charset="0"/>
                <a:cs typeface="Times New Roman" pitchFamily="18" charset="0"/>
              </a:defRPr>
            </a:pPr>
            <a:r>
              <a:rPr lang="vi-VN" sz="1100"/>
              <a:t>Tọa đàm/hội nghị đối thoại</a:t>
            </a:r>
          </a:p>
        </c:rich>
      </c:tx>
      <c:overlay val="0"/>
    </c:title>
    <c:autoTitleDeleted val="0"/>
    <c:plotArea>
      <c:layout/>
      <c:pieChart>
        <c:varyColors val="1"/>
        <c:ser>
          <c:idx val="0"/>
          <c:order val="0"/>
          <c:tx>
            <c:strRef>
              <c:f>Sheet1!$B$1</c:f>
              <c:strCache>
                <c:ptCount val="1"/>
                <c:pt idx="0">
                  <c:v>7.5. Tọa đàm/hội nghị đối thoại</c:v>
                </c:pt>
              </c:strCache>
            </c:strRef>
          </c:tx>
          <c:explosion val="18"/>
          <c:dLbls>
            <c:txPr>
              <a:bodyPr/>
              <a:lstStyle/>
              <a:p>
                <a:pPr>
                  <a:defRPr>
                    <a:latin typeface="Times New Roman" pitchFamily="18" charset="0"/>
                    <a:cs typeface="Times New Roman" pitchFamily="18" charset="0"/>
                  </a:defRPr>
                </a:pPr>
                <a:endParaRPr lang="en-US"/>
              </a:p>
            </c:txPr>
            <c:showLegendKey val="0"/>
            <c:showVal val="1"/>
            <c:showCatName val="1"/>
            <c:showSerName val="0"/>
            <c:showPercent val="0"/>
            <c:showBubbleSize val="0"/>
            <c:showLeaderLines val="1"/>
          </c:dLbls>
          <c:cat>
            <c:strRef>
              <c:f>Sheet1!$A$2:$A$5</c:f>
              <c:strCache>
                <c:ptCount val="4"/>
                <c:pt idx="0">
                  <c:v>Yếu</c:v>
                </c:pt>
                <c:pt idx="1">
                  <c:v>Trung bình</c:v>
                </c:pt>
                <c:pt idx="2">
                  <c:v>Khá</c:v>
                </c:pt>
                <c:pt idx="3">
                  <c:v>Tốt</c:v>
                </c:pt>
              </c:strCache>
            </c:strRef>
          </c:cat>
          <c:val>
            <c:numRef>
              <c:f>Sheet1!$B$2:$B$5</c:f>
              <c:numCache>
                <c:formatCode>0.00%</c:formatCode>
                <c:ptCount val="4"/>
                <c:pt idx="0">
                  <c:v>8.4000000000000005E-2</c:v>
                </c:pt>
                <c:pt idx="1">
                  <c:v>0.28999999999999998</c:v>
                </c:pt>
                <c:pt idx="2" formatCode="0%">
                  <c:v>0.4</c:v>
                </c:pt>
                <c:pt idx="3" formatCode="0%">
                  <c:v>0.23</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a:latin typeface="Times New Roman" pitchFamily="18" charset="0"/>
                <a:cs typeface="Times New Roman" pitchFamily="18" charset="0"/>
              </a:defRPr>
            </a:pPr>
            <a:r>
              <a:rPr lang="vi-VN" sz="1100"/>
              <a:t>Mạng lưới tư vấn viên pháp luật tại các địa phương có điều kiện kinh tế - xã hội khó khăn, đặc biệt khó khăn</a:t>
            </a:r>
          </a:p>
        </c:rich>
      </c:tx>
      <c:overlay val="0"/>
    </c:title>
    <c:autoTitleDeleted val="0"/>
    <c:plotArea>
      <c:layout/>
      <c:pieChart>
        <c:varyColors val="1"/>
        <c:ser>
          <c:idx val="0"/>
          <c:order val="0"/>
          <c:tx>
            <c:strRef>
              <c:f>Sheet1!$B$1</c:f>
              <c:strCache>
                <c:ptCount val="1"/>
                <c:pt idx="0">
                  <c:v>7.6. Mạng lưới tư vấn viên pháp luật tại các địa phương có điều kiện kinh tế - xã hội khó khăn, đặc biệt khó khăn</c:v>
                </c:pt>
              </c:strCache>
            </c:strRef>
          </c:tx>
          <c:dLbls>
            <c:txPr>
              <a:bodyPr/>
              <a:lstStyle/>
              <a:p>
                <a:pPr>
                  <a:defRPr>
                    <a:latin typeface="Times New Roman" pitchFamily="18" charset="0"/>
                    <a:cs typeface="Times New Roman" pitchFamily="18" charset="0"/>
                  </a:defRPr>
                </a:pPr>
                <a:endParaRPr lang="en-US"/>
              </a:p>
            </c:txPr>
            <c:showLegendKey val="0"/>
            <c:showVal val="1"/>
            <c:showCatName val="1"/>
            <c:showSerName val="0"/>
            <c:showPercent val="0"/>
            <c:showBubbleSize val="0"/>
            <c:showLeaderLines val="1"/>
          </c:dLbls>
          <c:cat>
            <c:strRef>
              <c:f>Sheet1!$A$2:$A$5</c:f>
              <c:strCache>
                <c:ptCount val="4"/>
                <c:pt idx="0">
                  <c:v>Yếu</c:v>
                </c:pt>
                <c:pt idx="1">
                  <c:v>Trung bình</c:v>
                </c:pt>
                <c:pt idx="2">
                  <c:v>Khá</c:v>
                </c:pt>
                <c:pt idx="3">
                  <c:v>Tốt</c:v>
                </c:pt>
              </c:strCache>
            </c:strRef>
          </c:cat>
          <c:val>
            <c:numRef>
              <c:f>Sheet1!$B$2:$B$5</c:f>
              <c:numCache>
                <c:formatCode>0.00%</c:formatCode>
                <c:ptCount val="4"/>
                <c:pt idx="0">
                  <c:v>0.246</c:v>
                </c:pt>
                <c:pt idx="1">
                  <c:v>0.26200000000000001</c:v>
                </c:pt>
                <c:pt idx="2" formatCode="0%">
                  <c:v>0.35199999999999998</c:v>
                </c:pt>
                <c:pt idx="3" formatCode="0%">
                  <c:v>0.13900000000000001</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a:latin typeface="+mj-lt"/>
              </a:defRPr>
            </a:pPr>
            <a:r>
              <a:rPr lang="vi-VN" sz="1100"/>
              <a:t>Định mức kinh phí của Chương trình hỗ trợ pháp lý liên ngành dành cho doanh nghiệp (Chương trình 585)</a:t>
            </a:r>
          </a:p>
        </c:rich>
      </c:tx>
      <c:overlay val="0"/>
    </c:title>
    <c:autoTitleDeleted val="0"/>
    <c:plotArea>
      <c:layout/>
      <c:pieChart>
        <c:varyColors val="1"/>
        <c:ser>
          <c:idx val="0"/>
          <c:order val="0"/>
          <c:tx>
            <c:strRef>
              <c:f>Sheet1!$B$1</c:f>
              <c:strCache>
                <c:ptCount val="1"/>
                <c:pt idx="0">
                  <c:v>8.1. Định mức kinh phí của Chương trình hỗ trợ pháp lý liên ngành dành cho doanh nghiệp (Chương trình 585)</c:v>
                </c:pt>
              </c:strCache>
            </c:strRef>
          </c:tx>
          <c:dLbls>
            <c:txPr>
              <a:bodyPr/>
              <a:lstStyle/>
              <a:p>
                <a:pPr>
                  <a:defRPr>
                    <a:latin typeface="Times New Roman" pitchFamily="18" charset="0"/>
                    <a:cs typeface="Times New Roman" pitchFamily="18" charset="0"/>
                  </a:defRPr>
                </a:pPr>
                <a:endParaRPr lang="en-US"/>
              </a:p>
            </c:txPr>
            <c:showLegendKey val="0"/>
            <c:showVal val="1"/>
            <c:showCatName val="1"/>
            <c:showSerName val="0"/>
            <c:showPercent val="0"/>
            <c:showBubbleSize val="0"/>
            <c:showLeaderLines val="1"/>
          </c:dLbls>
          <c:cat>
            <c:strRef>
              <c:f>Sheet1!$A$2:$A$4</c:f>
              <c:strCache>
                <c:ptCount val="3"/>
                <c:pt idx="0">
                  <c:v>Định mức kinh phí các hoạt động thấp</c:v>
                </c:pt>
                <c:pt idx="1">
                  <c:v>Định mức kinh phí các hoạt động trung bình</c:v>
                </c:pt>
                <c:pt idx="2">
                  <c:v>Định mức kinh phí các hoạt động hợp lý</c:v>
                </c:pt>
              </c:strCache>
            </c:strRef>
          </c:cat>
          <c:val>
            <c:numRef>
              <c:f>Sheet1!$B$2:$B$4</c:f>
              <c:numCache>
                <c:formatCode>0.00%</c:formatCode>
                <c:ptCount val="3"/>
                <c:pt idx="0">
                  <c:v>0.42499999999999999</c:v>
                </c:pt>
                <c:pt idx="1">
                  <c:v>0.33100000000000002</c:v>
                </c:pt>
                <c:pt idx="2">
                  <c:v>0.24399999999999999</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a:latin typeface="Times New Roman" pitchFamily="18" charset="0"/>
                <a:cs typeface="Times New Roman" pitchFamily="18" charset="0"/>
              </a:defRPr>
            </a:pPr>
            <a:r>
              <a:rPr lang="vi-VN" sz="1100"/>
              <a:t> Việc sử dụng kinh phí của Chương trình hỗ trợ pháp lý liên ngành dành cho doanh nghiệp (Chương trình 585)</a:t>
            </a:r>
          </a:p>
        </c:rich>
      </c:tx>
      <c:overlay val="0"/>
    </c:title>
    <c:autoTitleDeleted val="0"/>
    <c:plotArea>
      <c:layout/>
      <c:pieChart>
        <c:varyColors val="1"/>
        <c:ser>
          <c:idx val="0"/>
          <c:order val="0"/>
          <c:tx>
            <c:strRef>
              <c:f>Sheet1!$B$1</c:f>
              <c:strCache>
                <c:ptCount val="1"/>
                <c:pt idx="0">
                  <c:v>8.2. Việc sử dụng kinh phí của Chương trình hỗ trợ pháp lý liên ngành dành cho doanh nghiệp (Chương trình 585)</c:v>
                </c:pt>
              </c:strCache>
            </c:strRef>
          </c:tx>
          <c:dPt>
            <c:idx val="0"/>
            <c:bubble3D val="0"/>
            <c:explosion val="23"/>
          </c:dPt>
          <c:dLbls>
            <c:dLbl>
              <c:idx val="2"/>
              <c:layout>
                <c:manualLayout>
                  <c:x val="0.18052178434091087"/>
                  <c:y val="0.14152334698459096"/>
                </c:manualLayout>
              </c:layout>
              <c:showLegendKey val="0"/>
              <c:showVal val="1"/>
              <c:showCatName val="1"/>
              <c:showSerName val="0"/>
              <c:showPercent val="0"/>
              <c:showBubbleSize val="0"/>
            </c:dLbl>
            <c:txPr>
              <a:bodyPr/>
              <a:lstStyle/>
              <a:p>
                <a:pPr>
                  <a:defRPr>
                    <a:latin typeface="Times New Roman" pitchFamily="18" charset="0"/>
                    <a:cs typeface="Times New Roman" pitchFamily="18" charset="0"/>
                  </a:defRPr>
                </a:pPr>
                <a:endParaRPr lang="en-US"/>
              </a:p>
            </c:txPr>
            <c:showLegendKey val="0"/>
            <c:showVal val="1"/>
            <c:showCatName val="1"/>
            <c:showSerName val="0"/>
            <c:showPercent val="0"/>
            <c:showBubbleSize val="0"/>
            <c:showLeaderLines val="1"/>
          </c:dLbls>
          <c:cat>
            <c:strRef>
              <c:f>Sheet1!$A$2:$A$4</c:f>
              <c:strCache>
                <c:ptCount val="3"/>
                <c:pt idx="0">
                  <c:v>Việc sử dụng kinh phí hợp lý</c:v>
                </c:pt>
                <c:pt idx="1">
                  <c:v>Việc sử dụng kinh phí một số hoạt động còn lãng phí</c:v>
                </c:pt>
                <c:pt idx="2">
                  <c:v>Việc sử dụng kinh phí các hoạt động lãng phí</c:v>
                </c:pt>
              </c:strCache>
            </c:strRef>
          </c:cat>
          <c:val>
            <c:numRef>
              <c:f>Sheet1!$B$2:$B$4</c:f>
              <c:numCache>
                <c:formatCode>0.00%</c:formatCode>
                <c:ptCount val="3"/>
                <c:pt idx="0">
                  <c:v>0.81799999999999995</c:v>
                </c:pt>
                <c:pt idx="1">
                  <c:v>0.16500000000000001</c:v>
                </c:pt>
                <c:pt idx="2">
                  <c:v>1.7000000000000001E-2</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a:latin typeface="Times New Roman" pitchFamily="18" charset="0"/>
                <a:cs typeface="Times New Roman" pitchFamily="18" charset="0"/>
              </a:defRPr>
            </a:pPr>
            <a:r>
              <a:rPr lang="vi-VN" sz="1100"/>
              <a:t> Bên cạnh Chương trình hỗ trợ pháp lý liên ngành dành cho doanh nghiệp (Chương trình 585), Ông/Bà có biết Chương trình hỗ trợ pháp lý cho doanh nghiệp khác của bộ, ngành, địa phương?</a:t>
            </a:r>
          </a:p>
        </c:rich>
      </c:tx>
      <c:overlay val="0"/>
    </c:title>
    <c:autoTitleDeleted val="0"/>
    <c:plotArea>
      <c:layout/>
      <c:pieChart>
        <c:varyColors val="1"/>
        <c:ser>
          <c:idx val="0"/>
          <c:order val="0"/>
          <c:tx>
            <c:strRef>
              <c:f>Sheet1!$B$1</c:f>
              <c:strCache>
                <c:ptCount val="1"/>
                <c:pt idx="0">
                  <c:v>Câu 9: Bên cạnh Chương trình hỗ trợ pháp lý liên ngành dành cho doanh nghiệp (Chương trình 585), Ông/Bà có biết Chương trình hỗ trợ pháp lý cho doanh nghiệp khác của bộ, ngành, địa phương?</c:v>
                </c:pt>
              </c:strCache>
            </c:strRef>
          </c:tx>
          <c:dLbls>
            <c:txPr>
              <a:bodyPr/>
              <a:lstStyle/>
              <a:p>
                <a:pPr>
                  <a:defRPr>
                    <a:latin typeface="Times New Roman" pitchFamily="18" charset="0"/>
                    <a:cs typeface="Times New Roman" pitchFamily="18" charset="0"/>
                  </a:defRPr>
                </a:pPr>
                <a:endParaRPr lang="en-US"/>
              </a:p>
            </c:txPr>
            <c:showLegendKey val="0"/>
            <c:showVal val="1"/>
            <c:showCatName val="1"/>
            <c:showSerName val="0"/>
            <c:showPercent val="0"/>
            <c:showBubbleSize val="0"/>
            <c:showLeaderLines val="1"/>
          </c:dLbls>
          <c:cat>
            <c:strRef>
              <c:f>Sheet1!$A$2:$A$3</c:f>
              <c:strCache>
                <c:ptCount val="2"/>
                <c:pt idx="0">
                  <c:v>Không biết</c:v>
                </c:pt>
                <c:pt idx="1">
                  <c:v>Có biết</c:v>
                </c:pt>
              </c:strCache>
            </c:strRef>
          </c:cat>
          <c:val>
            <c:numRef>
              <c:f>Sheet1!$B$2:$B$3</c:f>
              <c:numCache>
                <c:formatCode>0.00%</c:formatCode>
                <c:ptCount val="2"/>
                <c:pt idx="0">
                  <c:v>0.84499999999999997</c:v>
                </c:pt>
                <c:pt idx="1">
                  <c:v>0.155</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a:latin typeface="Times New Roman" pitchFamily="18" charset="0"/>
                <a:cs typeface="Times New Roman" pitchFamily="18" charset="0"/>
              </a:defRPr>
            </a:pPr>
            <a:r>
              <a:rPr lang="vi-VN" sz="1100"/>
              <a:t>Hiệu quả, chất lượng của Chương trình hỗ trợ pháp lý cho doanh nghiệp của bộ, ngành, địa phương (ngoài Chương trình 585)?</a:t>
            </a:r>
          </a:p>
        </c:rich>
      </c:tx>
      <c:overlay val="0"/>
    </c:title>
    <c:autoTitleDeleted val="0"/>
    <c:plotArea>
      <c:layout/>
      <c:pieChart>
        <c:varyColors val="1"/>
        <c:ser>
          <c:idx val="0"/>
          <c:order val="0"/>
          <c:tx>
            <c:strRef>
              <c:f>Sheet1!$B$1</c:f>
              <c:strCache>
                <c:ptCount val="1"/>
                <c:pt idx="0">
                  <c:v>10.1. Hiệu quả, chất lượng của Chương trình hỗ trợ pháp lý cho doanh nghiệp của bộ, ngành, địa phương (ngoài Chương trình 585)?</c:v>
                </c:pt>
              </c:strCache>
            </c:strRef>
          </c:tx>
          <c:dLbls>
            <c:txPr>
              <a:bodyPr/>
              <a:lstStyle/>
              <a:p>
                <a:pPr>
                  <a:defRPr>
                    <a:latin typeface="Times New Roman" pitchFamily="18" charset="0"/>
                    <a:cs typeface="Times New Roman" pitchFamily="18" charset="0"/>
                  </a:defRPr>
                </a:pPr>
                <a:endParaRPr lang="en-US"/>
              </a:p>
            </c:txPr>
            <c:showLegendKey val="0"/>
            <c:showVal val="1"/>
            <c:showCatName val="1"/>
            <c:showSerName val="0"/>
            <c:showPercent val="0"/>
            <c:showBubbleSize val="0"/>
            <c:showLeaderLines val="1"/>
          </c:dLbls>
          <c:cat>
            <c:strRef>
              <c:f>Sheet1!$A$2:$A$5</c:f>
              <c:strCache>
                <c:ptCount val="4"/>
                <c:pt idx="0">
                  <c:v>Yếu</c:v>
                </c:pt>
                <c:pt idx="1">
                  <c:v>Trung bình</c:v>
                </c:pt>
                <c:pt idx="2">
                  <c:v>Khá</c:v>
                </c:pt>
                <c:pt idx="3">
                  <c:v>Tốt</c:v>
                </c:pt>
              </c:strCache>
            </c:strRef>
          </c:cat>
          <c:val>
            <c:numRef>
              <c:f>Sheet1!$B$2:$B$5</c:f>
              <c:numCache>
                <c:formatCode>0.00%</c:formatCode>
                <c:ptCount val="4"/>
                <c:pt idx="0">
                  <c:v>0.125</c:v>
                </c:pt>
                <c:pt idx="1">
                  <c:v>0.375</c:v>
                </c:pt>
                <c:pt idx="2" formatCode="0%">
                  <c:v>0.34399999999999997</c:v>
                </c:pt>
                <c:pt idx="3" formatCode="0%">
                  <c:v>0.156</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0637815558990212"/>
          <c:y val="5.6603773584905662E-2"/>
        </c:manualLayout>
      </c:layout>
      <c:overlay val="0"/>
      <c:txPr>
        <a:bodyPr/>
        <a:lstStyle/>
        <a:p>
          <a:pPr>
            <a:defRPr sz="1100" b="0">
              <a:latin typeface="+mj-lt"/>
            </a:defRPr>
          </a:pPr>
          <a:endParaRPr lang="en-US"/>
        </a:p>
      </c:txPr>
    </c:title>
    <c:autoTitleDeleted val="0"/>
    <c:plotArea>
      <c:layout/>
      <c:pieChart>
        <c:varyColors val="1"/>
        <c:ser>
          <c:idx val="0"/>
          <c:order val="0"/>
          <c:tx>
            <c:strRef>
              <c:f>Sheet1!$B$1</c:f>
              <c:strCache>
                <c:ptCount val="1"/>
                <c:pt idx="0">
                  <c:v>Thực hiện ở giai đoạn nào (giai đoạn 2010-2014; giai đoạn 2015-2020)?</c:v>
                </c:pt>
              </c:strCache>
            </c:strRef>
          </c:tx>
          <c:spPr>
            <a:solidFill>
              <a:schemeClr val="accent1">
                <a:lumMod val="20000"/>
                <a:lumOff val="80000"/>
              </a:schemeClr>
            </a:solidFill>
          </c:spPr>
          <c:dPt>
            <c:idx val="0"/>
            <c:bubble3D val="0"/>
            <c:explosion val="15"/>
          </c:dPt>
          <c:dPt>
            <c:idx val="1"/>
            <c:bubble3D val="0"/>
            <c:explosion val="26"/>
            <c:spPr>
              <a:solidFill>
                <a:schemeClr val="accent2">
                  <a:lumMod val="75000"/>
                </a:schemeClr>
              </a:solidFill>
            </c:spPr>
          </c:dPt>
          <c:dPt>
            <c:idx val="2"/>
            <c:bubble3D val="0"/>
            <c:spPr>
              <a:solidFill>
                <a:schemeClr val="accent1">
                  <a:lumMod val="60000"/>
                  <a:lumOff val="40000"/>
                </a:schemeClr>
              </a:solidFill>
            </c:spPr>
          </c:dPt>
          <c:dLbls>
            <c:dLbl>
              <c:idx val="0"/>
              <c:showLegendKey val="0"/>
              <c:showVal val="1"/>
              <c:showCatName val="0"/>
              <c:showSerName val="0"/>
              <c:showPercent val="0"/>
              <c:showBubbleSize val="0"/>
            </c:dLbl>
            <c:dLbl>
              <c:idx val="1"/>
              <c:showLegendKey val="0"/>
              <c:showVal val="1"/>
              <c:showCatName val="0"/>
              <c:showSerName val="0"/>
              <c:showPercent val="0"/>
              <c:showBubbleSize val="0"/>
            </c:dLbl>
            <c:dLbl>
              <c:idx val="2"/>
              <c:showLegendKey val="0"/>
              <c:showVal val="1"/>
              <c:showCatName val="0"/>
              <c:showSerName val="0"/>
              <c:showPercent val="0"/>
              <c:showBubbleSize val="0"/>
            </c:dLbl>
            <c:showLegendKey val="0"/>
            <c:showVal val="0"/>
            <c:showCatName val="0"/>
            <c:showSerName val="0"/>
            <c:showPercent val="0"/>
            <c:showBubbleSize val="0"/>
          </c:dLbls>
          <c:cat>
            <c:strRef>
              <c:f>Sheet1!$A$2:$A$4</c:f>
              <c:strCache>
                <c:ptCount val="3"/>
                <c:pt idx="0">
                  <c:v>2010 - 2014</c:v>
                </c:pt>
                <c:pt idx="1">
                  <c:v>2015 - 2020</c:v>
                </c:pt>
                <c:pt idx="2">
                  <c:v>Cả hai giai đoạn</c:v>
                </c:pt>
              </c:strCache>
            </c:strRef>
          </c:cat>
          <c:val>
            <c:numRef>
              <c:f>Sheet1!$B$2:$B$4</c:f>
              <c:numCache>
                <c:formatCode>0</c:formatCode>
                <c:ptCount val="3"/>
                <c:pt idx="0">
                  <c:v>129</c:v>
                </c:pt>
                <c:pt idx="1">
                  <c:v>363</c:v>
                </c:pt>
                <c:pt idx="2">
                  <c:v>11</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3360085266106934"/>
          <c:y val="0.39952160722006252"/>
          <c:w val="0.25405996584275498"/>
          <c:h val="0.44439075910159931"/>
        </c:manualLayout>
      </c:layout>
      <c:overlay val="0"/>
      <c:txPr>
        <a:bodyPr/>
        <a:lstStyle/>
        <a:p>
          <a:pPr>
            <a:defRPr sz="12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a:latin typeface="Times New Roman" pitchFamily="18" charset="0"/>
                <a:cs typeface="Times New Roman" pitchFamily="18" charset="0"/>
              </a:defRPr>
            </a:pPr>
            <a:r>
              <a:rPr lang="vi-VN" sz="1100"/>
              <a:t>Định mức kinh phí của Chương trình hỗ trợ pháp lý của bộ, ngành và địa phương (ngoài Chương trình 585) như thế nào?</a:t>
            </a:r>
          </a:p>
        </c:rich>
      </c:tx>
      <c:overlay val="0"/>
    </c:title>
    <c:autoTitleDeleted val="0"/>
    <c:plotArea>
      <c:layout/>
      <c:pieChart>
        <c:varyColors val="1"/>
        <c:ser>
          <c:idx val="0"/>
          <c:order val="0"/>
          <c:tx>
            <c:strRef>
              <c:f>Sheet1!$B$1</c:f>
              <c:strCache>
                <c:ptCount val="1"/>
                <c:pt idx="0">
                  <c:v>10.2. Định mức kinh phí của Chương trình hỗ trợ pháp lý của bộ, ngành và địa phương (ngoài Chương trình 585) như thế nào?</c:v>
                </c:pt>
              </c:strCache>
            </c:strRef>
          </c:tx>
          <c:dLbls>
            <c:dLbl>
              <c:idx val="1"/>
              <c:spPr/>
              <c:txPr>
                <a:bodyPr/>
                <a:lstStyle/>
                <a:p>
                  <a:pPr>
                    <a:defRPr>
                      <a:latin typeface="Times New Roman" pitchFamily="18" charset="0"/>
                      <a:cs typeface="Times New Roman" pitchFamily="18" charset="0"/>
                    </a:defRPr>
                  </a:pPr>
                  <a:endParaRPr lang="en-US"/>
                </a:p>
              </c:txPr>
              <c:showLegendKey val="0"/>
              <c:showVal val="1"/>
              <c:showCatName val="1"/>
              <c:showSerName val="0"/>
              <c:showPercent val="0"/>
              <c:showBubbleSize val="0"/>
            </c:dLbl>
            <c:showLegendKey val="0"/>
            <c:showVal val="1"/>
            <c:showCatName val="1"/>
            <c:showSerName val="0"/>
            <c:showPercent val="0"/>
            <c:showBubbleSize val="0"/>
            <c:showLeaderLines val="1"/>
          </c:dLbls>
          <c:cat>
            <c:strRef>
              <c:f>Sheet1!$A$2:$A$4</c:f>
              <c:strCache>
                <c:ptCount val="3"/>
                <c:pt idx="0">
                  <c:v>Định mức kinh phí các hoạt động thấp</c:v>
                </c:pt>
                <c:pt idx="1">
                  <c:v>Định mức kinh phí các hoạt động trung bình</c:v>
                </c:pt>
                <c:pt idx="2">
                  <c:v>Định mức kinh phí các hoạt động hợp lý</c:v>
                </c:pt>
              </c:strCache>
            </c:strRef>
          </c:cat>
          <c:val>
            <c:numRef>
              <c:f>Sheet1!$B$2:$B$4</c:f>
              <c:numCache>
                <c:formatCode>0.00%</c:formatCode>
                <c:ptCount val="3"/>
                <c:pt idx="0">
                  <c:v>0.41899999999999998</c:v>
                </c:pt>
                <c:pt idx="1">
                  <c:v>0.38500000000000001</c:v>
                </c:pt>
                <c:pt idx="2" formatCode="0.0%">
                  <c:v>0.19700000000000001</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a:latin typeface="+mj-lt"/>
              </a:defRPr>
            </a:pPr>
            <a:r>
              <a:rPr lang="vi-VN" sz="1100"/>
              <a:t>Việc sử dụng kinh phí của Chương trình hỗ trợ pháp lý của Bộ, ngành và địa phương (ngoài Chương trình 585) như thế nào?</a:t>
            </a:r>
          </a:p>
        </c:rich>
      </c:tx>
      <c:overlay val="0"/>
    </c:title>
    <c:autoTitleDeleted val="0"/>
    <c:plotArea>
      <c:layout/>
      <c:pieChart>
        <c:varyColors val="1"/>
        <c:ser>
          <c:idx val="0"/>
          <c:order val="0"/>
          <c:tx>
            <c:strRef>
              <c:f>Sheet1!$B$1</c:f>
              <c:strCache>
                <c:ptCount val="1"/>
                <c:pt idx="0">
                  <c:v>10.3. Việc sử dụng kinh phí của Chương trình hỗ trợ pháp lý của Bộ, ngành và địa phương (ngoài Chương trình 585) như thế nào?</c:v>
                </c:pt>
              </c:strCache>
            </c:strRef>
          </c:tx>
          <c:explosion val="22"/>
          <c:dLbls>
            <c:dLbl>
              <c:idx val="1"/>
              <c:layout>
                <c:manualLayout>
                  <c:x val="-7.037458989501312E-2"/>
                  <c:y val="0.15778715160604925"/>
                </c:manualLayout>
              </c:layout>
              <c:showLegendKey val="0"/>
              <c:showVal val="1"/>
              <c:showCatName val="1"/>
              <c:showSerName val="0"/>
              <c:showPercent val="0"/>
              <c:showBubbleSize val="0"/>
            </c:dLbl>
            <c:dLbl>
              <c:idx val="2"/>
              <c:layout>
                <c:manualLayout>
                  <c:x val="0.13515545295210191"/>
                  <c:y val="0.17573502853427725"/>
                </c:manualLayout>
              </c:layout>
              <c:showLegendKey val="0"/>
              <c:showVal val="1"/>
              <c:showCatName val="1"/>
              <c:showSerName val="0"/>
              <c:showPercent val="0"/>
              <c:showBubbleSize val="0"/>
            </c:dLbl>
            <c:txPr>
              <a:bodyPr/>
              <a:lstStyle/>
              <a:p>
                <a:pPr>
                  <a:defRPr>
                    <a:latin typeface="Times New Roman" pitchFamily="18" charset="0"/>
                    <a:cs typeface="Times New Roman" pitchFamily="18" charset="0"/>
                  </a:defRPr>
                </a:pPr>
                <a:endParaRPr lang="en-US"/>
              </a:p>
            </c:txPr>
            <c:showLegendKey val="0"/>
            <c:showVal val="1"/>
            <c:showCatName val="1"/>
            <c:showSerName val="0"/>
            <c:showPercent val="0"/>
            <c:showBubbleSize val="0"/>
            <c:showLeaderLines val="1"/>
          </c:dLbls>
          <c:cat>
            <c:strRef>
              <c:f>Sheet1!$A$2:$A$4</c:f>
              <c:strCache>
                <c:ptCount val="3"/>
                <c:pt idx="0">
                  <c:v>Việc sử dụng kinh phí hợp lý</c:v>
                </c:pt>
                <c:pt idx="1">
                  <c:v>Việc sử dụng kinh phí một số hoạt động còn lãng phí</c:v>
                </c:pt>
                <c:pt idx="2">
                  <c:v>Việc sử dụng kinh phí các hoạt động lãng phí</c:v>
                </c:pt>
              </c:strCache>
            </c:strRef>
          </c:cat>
          <c:val>
            <c:numRef>
              <c:f>Sheet1!$B$2:$B$4</c:f>
              <c:numCache>
                <c:formatCode>0.00%</c:formatCode>
                <c:ptCount val="3"/>
                <c:pt idx="0">
                  <c:v>0.81399999999999995</c:v>
                </c:pt>
                <c:pt idx="1">
                  <c:v>0.17699999999999999</c:v>
                </c:pt>
                <c:pt idx="2">
                  <c:v>8.9999999999999993E-3</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a:latin typeface="Times New Roman" pitchFamily="18" charset="0"/>
                <a:cs typeface="Times New Roman" pitchFamily="18" charset="0"/>
              </a:defRPr>
            </a:pPr>
            <a:r>
              <a:rPr lang="vi-VN" sz="1100"/>
              <a:t>Hàng năm cơ quan, tổ chức của Ông/Bà đề xuất hoạt động tổ chức hoạt động hỗ trợ pháp lý cho doanh nghiệp không?</a:t>
            </a:r>
          </a:p>
        </c:rich>
      </c:tx>
      <c:overlay val="0"/>
    </c:title>
    <c:autoTitleDeleted val="0"/>
    <c:plotArea>
      <c:layout/>
      <c:pieChart>
        <c:varyColors val="1"/>
        <c:ser>
          <c:idx val="0"/>
          <c:order val="0"/>
          <c:tx>
            <c:strRef>
              <c:f>Sheet1!$B$1</c:f>
              <c:strCache>
                <c:ptCount val="1"/>
                <c:pt idx="0">
                  <c:v>Câu 11: Hàng năm cơ quan, tổ chức của Ông/Bà đề xuất hoạt động tổ chức hoạt động hỗ trợ pháp lý cho doanh nghiệp không?</c:v>
                </c:pt>
              </c:strCache>
            </c:strRef>
          </c:tx>
          <c:explosion val="28"/>
          <c:dLbls>
            <c:txPr>
              <a:bodyPr/>
              <a:lstStyle/>
              <a:p>
                <a:pPr>
                  <a:defRPr>
                    <a:latin typeface="Times New Roman" pitchFamily="18" charset="0"/>
                    <a:cs typeface="Times New Roman" pitchFamily="18" charset="0"/>
                  </a:defRPr>
                </a:pPr>
                <a:endParaRPr lang="en-US"/>
              </a:p>
            </c:txPr>
            <c:showLegendKey val="0"/>
            <c:showVal val="1"/>
            <c:showCatName val="1"/>
            <c:showSerName val="0"/>
            <c:showPercent val="0"/>
            <c:showBubbleSize val="0"/>
            <c:showLeaderLines val="1"/>
          </c:dLbls>
          <c:cat>
            <c:strRef>
              <c:f>Sheet1!$A$2:$A$3</c:f>
              <c:strCache>
                <c:ptCount val="2"/>
                <c:pt idx="0">
                  <c:v>Có</c:v>
                </c:pt>
                <c:pt idx="1">
                  <c:v>Không</c:v>
                </c:pt>
              </c:strCache>
            </c:strRef>
          </c:cat>
          <c:val>
            <c:numRef>
              <c:f>Sheet1!$B$2:$B$3</c:f>
              <c:numCache>
                <c:formatCode>0%</c:formatCode>
                <c:ptCount val="2"/>
                <c:pt idx="0">
                  <c:v>0.61</c:v>
                </c:pt>
                <c:pt idx="1">
                  <c:v>0.39</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a:pPr>
            <a:r>
              <a:rPr lang="vi-VN" sz="1100"/>
              <a:t>Theo Ông/Bà, để nâng cao hiệu quả của hoạt động hỗ trợ pháp lý cho doanh nghiệp nhỏ và vừa theo Nghị định số 55/2019/NĐ-CP ngày 24/6/2019 của Chính phủ về hỗ trợ pháp lý cho doanh nghiệp nhỏ và vừa, bộ, ngành và địa phương cần phải làm gì?</a:t>
            </a:r>
          </a:p>
        </c:rich>
      </c:tx>
      <c:overlay val="0"/>
    </c:title>
    <c:autoTitleDeleted val="0"/>
    <c:plotArea>
      <c:layout/>
      <c:barChart>
        <c:barDir val="bar"/>
        <c:grouping val="clustered"/>
        <c:varyColors val="0"/>
        <c:ser>
          <c:idx val="0"/>
          <c:order val="0"/>
          <c:tx>
            <c:strRef>
              <c:f>Sheet1!$B$1</c:f>
              <c:strCache>
                <c:ptCount val="1"/>
                <c:pt idx="0">
                  <c:v>Câu 12: Theo Ông/Bà, để nâng cao hiệu quả của hoạt động hỗ trợ pháp lý cho doanh nghiệp nhỏ và vừa theo Nghị định số 55/2019/NĐ-CP ngày 24/6/2019 của Chính phủ về hỗ trợ pháp lý cho doanh nghiệp nhỏ và vừa, bộ, ngành và địa phương cần phải làm gì?</c:v>
                </c:pt>
              </c:strCache>
            </c:strRef>
          </c:tx>
          <c:invertIfNegative val="0"/>
          <c:dLbls>
            <c:showLegendKey val="0"/>
            <c:showVal val="1"/>
            <c:showCatName val="0"/>
            <c:showSerName val="0"/>
            <c:showPercent val="0"/>
            <c:showBubbleSize val="0"/>
            <c:showLeaderLines val="0"/>
          </c:dLbls>
          <c:cat>
            <c:strRef>
              <c:f>Sheet1!$A$2:$A$5</c:f>
              <c:strCache>
                <c:ptCount val="4"/>
                <c:pt idx="0">
                  <c:v>Chủ động đề xuất hoặc xây dựng, tổ chức thực hiện Kế hoạch/Chương trình hỗ trợ pháp lý cho doanh nghiệp</c:v>
                </c:pt>
                <c:pt idx="1">
                  <c:v>Có bộ phận/cán bộ chuyên trách cho hoạt động hỗ trợ pháp lý cho doanh nghiệp</c:v>
                </c:pt>
                <c:pt idx="2">
                  <c:v>Đề xuất, bố trí ngân sách hợp lý cho hoạt động hỗ trợ pháp lý cho doanh nghiệp</c:v>
                </c:pt>
                <c:pt idx="3">
                  <c:v>Tăng cường công tác phối hợp</c:v>
                </c:pt>
              </c:strCache>
            </c:strRef>
          </c:cat>
          <c:val>
            <c:numRef>
              <c:f>Sheet1!$B$2:$B$5</c:f>
              <c:numCache>
                <c:formatCode>0.00%</c:formatCode>
                <c:ptCount val="4"/>
                <c:pt idx="0">
                  <c:v>0.75700000000000001</c:v>
                </c:pt>
                <c:pt idx="1">
                  <c:v>0.748</c:v>
                </c:pt>
                <c:pt idx="2">
                  <c:v>0.63600000000000001</c:v>
                </c:pt>
                <c:pt idx="3" formatCode="0%">
                  <c:v>0.65</c:v>
                </c:pt>
              </c:numCache>
            </c:numRef>
          </c:val>
        </c:ser>
        <c:dLbls>
          <c:showLegendKey val="0"/>
          <c:showVal val="0"/>
          <c:showCatName val="0"/>
          <c:showSerName val="0"/>
          <c:showPercent val="0"/>
          <c:showBubbleSize val="0"/>
        </c:dLbls>
        <c:gapWidth val="150"/>
        <c:axId val="176943104"/>
        <c:axId val="176944640"/>
      </c:barChart>
      <c:catAx>
        <c:axId val="176943104"/>
        <c:scaling>
          <c:orientation val="minMax"/>
        </c:scaling>
        <c:delete val="0"/>
        <c:axPos val="l"/>
        <c:majorTickMark val="out"/>
        <c:minorTickMark val="none"/>
        <c:tickLblPos val="nextTo"/>
        <c:txPr>
          <a:bodyPr/>
          <a:lstStyle/>
          <a:p>
            <a:pPr>
              <a:defRPr sz="800"/>
            </a:pPr>
            <a:endParaRPr lang="en-US"/>
          </a:p>
        </c:txPr>
        <c:crossAx val="176944640"/>
        <c:crosses val="autoZero"/>
        <c:auto val="1"/>
        <c:lblAlgn val="ctr"/>
        <c:lblOffset val="100"/>
        <c:noMultiLvlLbl val="0"/>
      </c:catAx>
      <c:valAx>
        <c:axId val="176944640"/>
        <c:scaling>
          <c:orientation val="minMax"/>
        </c:scaling>
        <c:delete val="1"/>
        <c:axPos val="b"/>
        <c:majorGridlines/>
        <c:numFmt formatCode="0.00%" sourceLinked="1"/>
        <c:majorTickMark val="out"/>
        <c:minorTickMark val="none"/>
        <c:tickLblPos val="nextTo"/>
        <c:crossAx val="176943104"/>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a:latin typeface="+mj-lt"/>
              </a:defRPr>
            </a:pPr>
            <a:r>
              <a:rPr lang="vi-VN" sz="1100"/>
              <a:t>Nhóm hoạt động nào?</a:t>
            </a:r>
          </a:p>
        </c:rich>
      </c:tx>
      <c:overlay val="0"/>
    </c:title>
    <c:autoTitleDeleted val="0"/>
    <c:plotArea>
      <c:layout/>
      <c:pieChart>
        <c:varyColors val="1"/>
        <c:ser>
          <c:idx val="0"/>
          <c:order val="0"/>
          <c:tx>
            <c:strRef>
              <c:f>Sheet1!$B$1</c:f>
              <c:strCache>
                <c:ptCount val="1"/>
                <c:pt idx="0">
                  <c:v>13.1. Nhóm hoạt động nào?</c:v>
                </c:pt>
              </c:strCache>
            </c:strRef>
          </c:tx>
          <c:explosion val="17"/>
          <c:dLbls>
            <c:dLbl>
              <c:idx val="0"/>
              <c:layout>
                <c:manualLayout>
                  <c:x val="-0.30617401698027186"/>
                  <c:y val="0.18007662835249041"/>
                </c:manualLayout>
              </c:layout>
              <c:showLegendKey val="0"/>
              <c:showVal val="1"/>
              <c:showCatName val="1"/>
              <c:showSerName val="0"/>
              <c:showPercent val="0"/>
              <c:showBubbleSize val="0"/>
            </c:dLbl>
            <c:dLbl>
              <c:idx val="1"/>
              <c:layout>
                <c:manualLayout>
                  <c:x val="0.15034383612846516"/>
                  <c:y val="0.21583652618135377"/>
                </c:manualLayout>
              </c:layout>
              <c:showLegendKey val="0"/>
              <c:showVal val="1"/>
              <c:showCatName val="1"/>
              <c:showSerName val="0"/>
              <c:showPercent val="0"/>
              <c:showBubbleSize val="0"/>
            </c:dLbl>
            <c:txPr>
              <a:bodyPr/>
              <a:lstStyle/>
              <a:p>
                <a:pPr>
                  <a:defRPr>
                    <a:latin typeface="Times New Roman" pitchFamily="18" charset="0"/>
                    <a:cs typeface="Times New Roman" pitchFamily="18" charset="0"/>
                  </a:defRPr>
                </a:pPr>
                <a:endParaRPr lang="en-US"/>
              </a:p>
            </c:txPr>
            <c:showLegendKey val="0"/>
            <c:showVal val="1"/>
            <c:showCatName val="1"/>
            <c:showSerName val="0"/>
            <c:showPercent val="0"/>
            <c:showBubbleSize val="0"/>
            <c:showLeaderLines val="1"/>
          </c:dLbls>
          <c:cat>
            <c:strRef>
              <c:f>Sheet1!$A$2:$A$4</c:f>
              <c:strCache>
                <c:ptCount val="3"/>
                <c:pt idx="0">
                  <c:v>1. Xây dựng, quản lý, duy trì, cập nhật, khai thác và sử dụng cơ sở dữ liệu pháp luật</c:v>
                </c:pt>
                <c:pt idx="1">
                  <c:v>2. Xây dựng và tổ chức thực hiện chương trình hỗ trợ pháp lý cho doanh nghiệp nhỏ và vừa</c:v>
                </c:pt>
                <c:pt idx="2">
                  <c:v>3. Cả phương án (1) và (2)</c:v>
                </c:pt>
              </c:strCache>
            </c:strRef>
          </c:cat>
          <c:val>
            <c:numRef>
              <c:f>Sheet1!$B$2:$B$4</c:f>
              <c:numCache>
                <c:formatCode>0.00%</c:formatCode>
                <c:ptCount val="3"/>
                <c:pt idx="0">
                  <c:v>1.4E-2</c:v>
                </c:pt>
                <c:pt idx="1">
                  <c:v>0.19400000000000001</c:v>
                </c:pt>
                <c:pt idx="2">
                  <c:v>0.79200000000000004</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100" b="0"/>
          </a:pPr>
          <a:endParaRPr lang="en-US"/>
        </a:p>
      </c:txPr>
    </c:title>
    <c:autoTitleDeleted val="0"/>
    <c:plotArea>
      <c:layout/>
      <c:barChart>
        <c:barDir val="bar"/>
        <c:grouping val="clustered"/>
        <c:varyColors val="0"/>
        <c:ser>
          <c:idx val="0"/>
          <c:order val="0"/>
          <c:tx>
            <c:strRef>
              <c:f>Sheet1!$B$1</c:f>
              <c:strCache>
                <c:ptCount val="1"/>
                <c:pt idx="0">
                  <c:v>13.2. Về nhóm hoạt động xây dựng, quản lý, duy trì, cập nhật, khai thác và sử dụng cơ sở dữ liệu pháp luật, cần ưu tiên tập trung vào hoạt động (các hoạt động) cụ thể nào?</c:v>
                </c:pt>
              </c:strCache>
            </c:strRef>
          </c:tx>
          <c:invertIfNegative val="0"/>
          <c:dLbls>
            <c:showLegendKey val="0"/>
            <c:showVal val="1"/>
            <c:showCatName val="0"/>
            <c:showSerName val="0"/>
            <c:showPercent val="0"/>
            <c:showBubbleSize val="0"/>
            <c:showLeaderLines val="0"/>
          </c:dLbls>
          <c:cat>
            <c:strRef>
              <c:f>Sheet1!$A$2:$A$6</c:f>
              <c:strCache>
                <c:ptCount val="5"/>
                <c:pt idx="0">
                  <c:v>1. Cơ sở dữ liệu về văn bản quy phạm pháp luật</c:v>
                </c:pt>
                <c:pt idx="1">
                  <c:v>2. Cơ sở dữ liệu về vụ việc, vướng mắc pháp lý</c:v>
                </c:pt>
                <c:pt idx="2">
                  <c:v>2.1. Bản án, quyết định của tòa án; phán quyết, quyết định của trọng tài thương mại; quyết định xử lý vụ việc cạnh tranh; quyết định xử lý vi phạm hành chính liên quan đến doanh nghiệp</c:v>
                </c:pt>
                <c:pt idx="3">
                  <c:v>2.2. Văn bản trả lời của cơ quan nhà nước đối với vướng mắc pháp lý của doanh nghiệp</c:v>
                </c:pt>
                <c:pt idx="4">
                  <c:v>2.3 Văn bản tư vấn pháp luật của mạng lưới tư vấn viên pháp luật đối với các vụ việc, vướng mắc pháp lý theo yêu cầu của doanh nghiệp</c:v>
                </c:pt>
              </c:strCache>
            </c:strRef>
          </c:cat>
          <c:val>
            <c:numRef>
              <c:f>Sheet1!$B$2:$B$6</c:f>
              <c:numCache>
                <c:formatCode>0.00%</c:formatCode>
                <c:ptCount val="5"/>
                <c:pt idx="0">
                  <c:v>0.69899999999999995</c:v>
                </c:pt>
                <c:pt idx="1">
                  <c:v>0.71899999999999997</c:v>
                </c:pt>
                <c:pt idx="2">
                  <c:v>0.46700000000000003</c:v>
                </c:pt>
                <c:pt idx="3">
                  <c:v>0.57799999999999996</c:v>
                </c:pt>
                <c:pt idx="4">
                  <c:v>0.47699999999999998</c:v>
                </c:pt>
              </c:numCache>
            </c:numRef>
          </c:val>
        </c:ser>
        <c:dLbls>
          <c:showLegendKey val="0"/>
          <c:showVal val="0"/>
          <c:showCatName val="0"/>
          <c:showSerName val="0"/>
          <c:showPercent val="0"/>
          <c:showBubbleSize val="0"/>
        </c:dLbls>
        <c:gapWidth val="150"/>
        <c:axId val="177046272"/>
        <c:axId val="177047808"/>
      </c:barChart>
      <c:catAx>
        <c:axId val="177046272"/>
        <c:scaling>
          <c:orientation val="minMax"/>
        </c:scaling>
        <c:delete val="0"/>
        <c:axPos val="l"/>
        <c:majorTickMark val="out"/>
        <c:minorTickMark val="none"/>
        <c:tickLblPos val="nextTo"/>
        <c:txPr>
          <a:bodyPr/>
          <a:lstStyle/>
          <a:p>
            <a:pPr>
              <a:defRPr sz="600"/>
            </a:pPr>
            <a:endParaRPr lang="en-US"/>
          </a:p>
        </c:txPr>
        <c:crossAx val="177047808"/>
        <c:crosses val="autoZero"/>
        <c:auto val="1"/>
        <c:lblAlgn val="ctr"/>
        <c:lblOffset val="100"/>
        <c:noMultiLvlLbl val="0"/>
      </c:catAx>
      <c:valAx>
        <c:axId val="177047808"/>
        <c:scaling>
          <c:orientation val="minMax"/>
        </c:scaling>
        <c:delete val="1"/>
        <c:axPos val="b"/>
        <c:majorGridlines/>
        <c:numFmt formatCode="0.00%" sourceLinked="1"/>
        <c:majorTickMark val="out"/>
        <c:minorTickMark val="none"/>
        <c:tickLblPos val="nextTo"/>
        <c:crossAx val="177046272"/>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100" b="0">
              <a:latin typeface="Times New Roman" pitchFamily="18" charset="0"/>
              <a:cs typeface="Times New Roman" pitchFamily="18" charset="0"/>
            </a:defRPr>
          </a:pPr>
          <a:endParaRPr lang="en-US"/>
        </a:p>
      </c:txPr>
    </c:title>
    <c:autoTitleDeleted val="0"/>
    <c:plotArea>
      <c:layout/>
      <c:barChart>
        <c:barDir val="bar"/>
        <c:grouping val="clustered"/>
        <c:varyColors val="0"/>
        <c:ser>
          <c:idx val="0"/>
          <c:order val="0"/>
          <c:tx>
            <c:strRef>
              <c:f>Sheet1!$B$1</c:f>
              <c:strCache>
                <c:ptCount val="1"/>
                <c:pt idx="0">
                  <c:v>13.3. Về chương trình hỗ trợ pháp lý cho doanh nghiệp nhỏ và vừa, cần ưu tiên tập trung vào chương trình nào?</c:v>
                </c:pt>
              </c:strCache>
            </c:strRef>
          </c:tx>
          <c:invertIfNegative val="0"/>
          <c:dLbls>
            <c:showLegendKey val="0"/>
            <c:showVal val="1"/>
            <c:showCatName val="0"/>
            <c:showSerName val="0"/>
            <c:showPercent val="0"/>
            <c:showBubbleSize val="0"/>
            <c:showLeaderLines val="0"/>
          </c:dLbls>
          <c:cat>
            <c:strRef>
              <c:f>Sheet1!$A$2:$A$4</c:f>
              <c:strCache>
                <c:ptCount val="3"/>
                <c:pt idx="0">
                  <c:v>1. Chương trình hỗ trợ pháp lý liên ngành cho doanh nghiệp nhỏ và vừa</c:v>
                </c:pt>
                <c:pt idx="1">
                  <c:v>2. Chương trình hỗ trợ cho doanh nghiệp trong phạm vi bộ, cơ quan ngang bộ</c:v>
                </c:pt>
                <c:pt idx="2">
                  <c:v>3.Chương trình hỗ trợ pháp lý cho doanh nghiệp nhỏ và vừa trong phạm vi địa phương</c:v>
                </c:pt>
              </c:strCache>
            </c:strRef>
          </c:cat>
          <c:val>
            <c:numRef>
              <c:f>Sheet1!$B$2:$B$4</c:f>
              <c:numCache>
                <c:formatCode>0.00%</c:formatCode>
                <c:ptCount val="3"/>
                <c:pt idx="0">
                  <c:v>0.76400000000000001</c:v>
                </c:pt>
                <c:pt idx="1">
                  <c:v>0.214</c:v>
                </c:pt>
                <c:pt idx="2">
                  <c:v>0.65700000000000003</c:v>
                </c:pt>
              </c:numCache>
            </c:numRef>
          </c:val>
        </c:ser>
        <c:dLbls>
          <c:showLegendKey val="0"/>
          <c:showVal val="0"/>
          <c:showCatName val="0"/>
          <c:showSerName val="0"/>
          <c:showPercent val="0"/>
          <c:showBubbleSize val="0"/>
        </c:dLbls>
        <c:gapWidth val="150"/>
        <c:axId val="177068288"/>
        <c:axId val="177102848"/>
      </c:barChart>
      <c:catAx>
        <c:axId val="177068288"/>
        <c:scaling>
          <c:orientation val="minMax"/>
        </c:scaling>
        <c:delete val="0"/>
        <c:axPos val="l"/>
        <c:majorTickMark val="out"/>
        <c:minorTickMark val="none"/>
        <c:tickLblPos val="nextTo"/>
        <c:txPr>
          <a:bodyPr/>
          <a:lstStyle/>
          <a:p>
            <a:pPr>
              <a:defRPr>
                <a:latin typeface="Times New Roman" pitchFamily="18" charset="0"/>
                <a:cs typeface="Times New Roman" pitchFamily="18" charset="0"/>
              </a:defRPr>
            </a:pPr>
            <a:endParaRPr lang="en-US"/>
          </a:p>
        </c:txPr>
        <c:crossAx val="177102848"/>
        <c:crosses val="autoZero"/>
        <c:auto val="1"/>
        <c:lblAlgn val="ctr"/>
        <c:lblOffset val="100"/>
        <c:noMultiLvlLbl val="0"/>
      </c:catAx>
      <c:valAx>
        <c:axId val="177102848"/>
        <c:scaling>
          <c:orientation val="minMax"/>
        </c:scaling>
        <c:delete val="1"/>
        <c:axPos val="b"/>
        <c:majorGridlines/>
        <c:numFmt formatCode="0.00%" sourceLinked="1"/>
        <c:majorTickMark val="out"/>
        <c:minorTickMark val="none"/>
        <c:tickLblPos val="nextTo"/>
        <c:crossAx val="177068288"/>
        <c:crosses val="autoZero"/>
        <c:crossBetween val="between"/>
      </c:valAx>
    </c:plotArea>
    <c:plotVisOnly val="1"/>
    <c:dispBlanksAs val="gap"/>
    <c:showDLblsOverMax val="0"/>
  </c:chart>
  <c:externalData r:id="rId1">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a:latin typeface="+mj-lt"/>
              </a:defRPr>
            </a:pPr>
            <a:r>
              <a:rPr lang="vi-VN" sz="1100"/>
              <a:t>Hoạt động (các hoạt động) nào mà doanh nghiệp, cơ quan, tổ chức, Ông/Bà sẽ quan tâm khi xây dựng Chương trình hỗ trợ pháp lý liên ngành dành cho doanh nghiệp nhỏ và vừa (do Bộ Tư pháp chủ trì) sau năm 2020?</a:t>
            </a:r>
          </a:p>
        </c:rich>
      </c:tx>
      <c:overlay val="0"/>
    </c:title>
    <c:autoTitleDeleted val="0"/>
    <c:plotArea>
      <c:layout/>
      <c:barChart>
        <c:barDir val="bar"/>
        <c:grouping val="clustered"/>
        <c:varyColors val="0"/>
        <c:ser>
          <c:idx val="0"/>
          <c:order val="0"/>
          <c:tx>
            <c:strRef>
              <c:f>Sheet1!$B$1</c:f>
              <c:strCache>
                <c:ptCount val="1"/>
                <c:pt idx="0">
                  <c:v>Câu 14: Hoạt động (các hoạt động) nào mà doanh nghiệp, cơ quan, tổ chức, Ông/Bà sẽ quan tâm khi xây dựng Chương trình hỗ trợ pháp lý liên ngành dành cho doanh nghiệp nhỏ và vừa (do Bộ Tư pháp chủ trì) sau năm 2020?</c:v>
                </c:pt>
              </c:strCache>
            </c:strRef>
          </c:tx>
          <c:invertIfNegative val="0"/>
          <c:dLbls>
            <c:showLegendKey val="0"/>
            <c:showVal val="1"/>
            <c:showCatName val="0"/>
            <c:showSerName val="0"/>
            <c:showPercent val="0"/>
            <c:showBubbleSize val="0"/>
            <c:showLeaderLines val="0"/>
          </c:dLbls>
          <c:cat>
            <c:strRef>
              <c:f>Sheet1!$A$2:$A$7</c:f>
              <c:strCache>
                <c:ptCount val="6"/>
                <c:pt idx="0">
                  <c:v>1. Hoạt động cung cấp thông tin, bao gồm thông tin pháp luật trong nước, thông tin pháp luật nước ngoài, pháp luật quốc tế, cảnh báo rủi ro pháp lý và chính sách liên quan</c:v>
                </c:pt>
                <c:pt idx="1">
                  <c:v>2. Bồi dưỡng kiến thức pháp luật cho doanh nghiệp nhỏ và vừa</c:v>
                </c:pt>
                <c:pt idx="2">
                  <c:v>3. Bồi dưỡng kiến thức pháp luật cho người làm công tác hỗ trợ pháp lý cho doanh nghiệp nhỏ và vừa</c:v>
                </c:pt>
                <c:pt idx="3">
                  <c:v>4. Bồi dưỡng kiến thức pháp luật cho mạng lưới tư vấn viên pháp luật</c:v>
                </c:pt>
                <c:pt idx="4">
                  <c:v>5. Hoạt động tư vấn pháp luật, bao gồm đối thoại, giải quyết các vướng mắc pháp lý cho doanh nghiệp và các hoạt động tư vấn pháp luật khác</c:v>
                </c:pt>
                <c:pt idx="5">
                  <c:v>6. Phát triển mạng lưới tư vấn viên pháp luật (tư vấn trực tiếp cho doanh nghiệp)</c:v>
                </c:pt>
              </c:strCache>
            </c:strRef>
          </c:cat>
          <c:val>
            <c:numRef>
              <c:f>Sheet1!$B$2:$B$7</c:f>
              <c:numCache>
                <c:formatCode>0.00%</c:formatCode>
                <c:ptCount val="6"/>
                <c:pt idx="0">
                  <c:v>0.65500000000000003</c:v>
                </c:pt>
                <c:pt idx="1">
                  <c:v>0.73399999999999999</c:v>
                </c:pt>
                <c:pt idx="2">
                  <c:v>0.56799999999999995</c:v>
                </c:pt>
                <c:pt idx="3">
                  <c:v>0.496</c:v>
                </c:pt>
                <c:pt idx="4">
                  <c:v>0.72699999999999998</c:v>
                </c:pt>
                <c:pt idx="5">
                  <c:v>0.56799999999999995</c:v>
                </c:pt>
              </c:numCache>
            </c:numRef>
          </c:val>
        </c:ser>
        <c:dLbls>
          <c:showLegendKey val="0"/>
          <c:showVal val="0"/>
          <c:showCatName val="0"/>
          <c:showSerName val="0"/>
          <c:showPercent val="0"/>
          <c:showBubbleSize val="0"/>
        </c:dLbls>
        <c:gapWidth val="150"/>
        <c:axId val="177140096"/>
        <c:axId val="177141632"/>
      </c:barChart>
      <c:catAx>
        <c:axId val="177140096"/>
        <c:scaling>
          <c:orientation val="minMax"/>
        </c:scaling>
        <c:delete val="0"/>
        <c:axPos val="l"/>
        <c:majorTickMark val="out"/>
        <c:minorTickMark val="none"/>
        <c:tickLblPos val="nextTo"/>
        <c:txPr>
          <a:bodyPr/>
          <a:lstStyle/>
          <a:p>
            <a:pPr>
              <a:defRPr sz="600">
                <a:latin typeface="Times New Roman" pitchFamily="18" charset="0"/>
                <a:cs typeface="Times New Roman" pitchFamily="18" charset="0"/>
              </a:defRPr>
            </a:pPr>
            <a:endParaRPr lang="en-US"/>
          </a:p>
        </c:txPr>
        <c:crossAx val="177141632"/>
        <c:crosses val="autoZero"/>
        <c:auto val="1"/>
        <c:lblAlgn val="ctr"/>
        <c:lblOffset val="100"/>
        <c:noMultiLvlLbl val="0"/>
      </c:catAx>
      <c:valAx>
        <c:axId val="177141632"/>
        <c:scaling>
          <c:orientation val="minMax"/>
        </c:scaling>
        <c:delete val="1"/>
        <c:axPos val="b"/>
        <c:majorGridlines/>
        <c:numFmt formatCode="0.00%" sourceLinked="1"/>
        <c:majorTickMark val="out"/>
        <c:minorTickMark val="none"/>
        <c:tickLblPos val="nextTo"/>
        <c:crossAx val="177140096"/>
        <c:crosses val="autoZero"/>
        <c:crossBetween val="between"/>
      </c:valAx>
    </c:plotArea>
    <c:plotVisOnly val="1"/>
    <c:dispBlanksAs val="gap"/>
    <c:showDLblsOverMax val="0"/>
  </c:chart>
  <c:externalData r:id="rId1">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100" b="0">
              <a:latin typeface="Times New Roman" pitchFamily="18" charset="0"/>
              <a:cs typeface="Times New Roman" pitchFamily="18" charset="0"/>
            </a:defRPr>
          </a:pPr>
          <a:endParaRPr lang="en-US"/>
        </a:p>
      </c:txPr>
    </c:title>
    <c:autoTitleDeleted val="0"/>
    <c:plotArea>
      <c:layout/>
      <c:pieChart>
        <c:varyColors val="1"/>
        <c:ser>
          <c:idx val="0"/>
          <c:order val="0"/>
          <c:tx>
            <c:strRef>
              <c:f>Sheet1!$B$1</c:f>
              <c:strCache>
                <c:ptCount val="1"/>
                <c:pt idx="0">
                  <c:v>15.1. Về hình thức:</c:v>
                </c:pt>
              </c:strCache>
            </c:strRef>
          </c:tx>
          <c:dLbls>
            <c:dLbl>
              <c:idx val="0"/>
              <c:layout>
                <c:manualLayout>
                  <c:x val="4.3648448930205946E-2"/>
                  <c:y val="4.8511172057284203E-2"/>
                </c:manualLayout>
              </c:layout>
              <c:showLegendKey val="0"/>
              <c:showVal val="1"/>
              <c:showCatName val="1"/>
              <c:showSerName val="0"/>
              <c:showPercent val="0"/>
              <c:showBubbleSize val="0"/>
            </c:dLbl>
            <c:dLbl>
              <c:idx val="1"/>
              <c:layout>
                <c:manualLayout>
                  <c:x val="7.6572969589108864E-2"/>
                  <c:y val="-2.2164297367944001E-2"/>
                </c:manualLayout>
              </c:layout>
              <c:showLegendKey val="0"/>
              <c:showVal val="1"/>
              <c:showCatName val="1"/>
              <c:showSerName val="0"/>
              <c:showPercent val="0"/>
              <c:showBubbleSize val="0"/>
            </c:dLbl>
            <c:dLbl>
              <c:idx val="2"/>
              <c:layout>
                <c:manualLayout>
                  <c:x val="-1.0509591606978829E-2"/>
                  <c:y val="-7.7099183074377076E-2"/>
                </c:manualLayout>
              </c:layout>
              <c:showLegendKey val="0"/>
              <c:showVal val="1"/>
              <c:showCatName val="1"/>
              <c:showSerName val="0"/>
              <c:showPercent val="0"/>
              <c:showBubbleSize val="0"/>
            </c:dLbl>
            <c:txPr>
              <a:bodyPr/>
              <a:lstStyle/>
              <a:p>
                <a:pPr>
                  <a:defRPr>
                    <a:latin typeface="Times New Roman" pitchFamily="18" charset="0"/>
                    <a:cs typeface="Times New Roman" pitchFamily="18" charset="0"/>
                  </a:defRPr>
                </a:pPr>
                <a:endParaRPr lang="en-US"/>
              </a:p>
            </c:txPr>
            <c:showLegendKey val="0"/>
            <c:showVal val="1"/>
            <c:showCatName val="1"/>
            <c:showSerName val="0"/>
            <c:showPercent val="0"/>
            <c:showBubbleSize val="0"/>
            <c:showLeaderLines val="1"/>
          </c:dLbls>
          <c:cat>
            <c:strRef>
              <c:f>Sheet1!$A$2:$A$4</c:f>
              <c:strCache>
                <c:ptCount val="3"/>
                <c:pt idx="0">
                  <c:v>Triển khai trực tiếp các hoạt động tọa đàm/bồi dưỡng/đối thoại, tư vấn</c:v>
                </c:pt>
                <c:pt idx="1">
                  <c:v>Sử dụng công nghệ thông tin, như xây dựng các chương trình bồi dưỡng trực tuyến (online); trao đổi, tư vấn pháp luật trực tuyến, trên trang tin điện tử, mạng xã hội</c:v>
                </c:pt>
                <c:pt idx="2">
                  <c:v>Cả hai phương án trên</c:v>
                </c:pt>
              </c:strCache>
            </c:strRef>
          </c:cat>
          <c:val>
            <c:numRef>
              <c:f>Sheet1!$B$2:$B$4</c:f>
              <c:numCache>
                <c:formatCode>0.00%</c:formatCode>
                <c:ptCount val="3"/>
                <c:pt idx="0">
                  <c:v>0.255</c:v>
                </c:pt>
                <c:pt idx="1">
                  <c:v>9.1999999999999998E-2</c:v>
                </c:pt>
                <c:pt idx="2">
                  <c:v>0.65200000000000002</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100" b="0"/>
          </a:pPr>
          <a:endParaRPr lang="en-US"/>
        </a:p>
      </c:txPr>
    </c:title>
    <c:autoTitleDeleted val="0"/>
    <c:plotArea>
      <c:layout/>
      <c:barChart>
        <c:barDir val="bar"/>
        <c:grouping val="clustered"/>
        <c:varyColors val="0"/>
        <c:ser>
          <c:idx val="0"/>
          <c:order val="0"/>
          <c:tx>
            <c:strRef>
              <c:f>Sheet1!$B$1</c:f>
              <c:strCache>
                <c:ptCount val="1"/>
                <c:pt idx="0">
                  <c:v>15.2. Về nội dung/lĩnh vực</c:v>
                </c:pt>
              </c:strCache>
            </c:strRef>
          </c:tx>
          <c:invertIfNegative val="0"/>
          <c:dLbls>
            <c:showLegendKey val="0"/>
            <c:showVal val="1"/>
            <c:showCatName val="0"/>
            <c:showSerName val="0"/>
            <c:showPercent val="0"/>
            <c:showBubbleSize val="0"/>
            <c:showLeaderLines val="0"/>
          </c:dLbls>
          <c:cat>
            <c:strRef>
              <c:f>Sheet1!$A$2:$A$12</c:f>
              <c:strCache>
                <c:ptCount val="11"/>
                <c:pt idx="0">
                  <c:v>1. Pháp luật về hợp đồng</c:v>
                </c:pt>
                <c:pt idx="1">
                  <c:v>2. Pháp luật doanh nghiệp, quản trị doanh nghiệp, kế toán, kiểm toán</c:v>
                </c:pt>
                <c:pt idx="2">
                  <c:v>3. Pháp luật đầu tư, đấu thầu, cạnh tranh</c:v>
                </c:pt>
                <c:pt idx="3">
                  <c:v>4. Pháp luật lao động, bảo hiểm xã hội</c:v>
                </c:pt>
                <c:pt idx="4">
                  <c:v>5. Pháp luật sở hữu trí tuệ</c:v>
                </c:pt>
                <c:pt idx="5">
                  <c:v>6. Pháp luật đất đai, xây dựng, môi trường</c:v>
                </c:pt>
                <c:pt idx="6">
                  <c:v>7. Pháp luật về thuế, hải quan</c:v>
                </c:pt>
                <c:pt idx="7">
                  <c:v>8. Pháp luật về tín dụng, ngân hàng</c:v>
                </c:pt>
                <c:pt idx="8">
                  <c:v>9. Pháp luật về giải quyết tranh chấp</c:v>
                </c:pt>
                <c:pt idx="9">
                  <c:v>10. Pháp luật về thủ tục hành chính</c:v>
                </c:pt>
                <c:pt idx="10">
                  <c:v>11. Pháp luật về thương mại quốc tế</c:v>
                </c:pt>
              </c:strCache>
            </c:strRef>
          </c:cat>
          <c:val>
            <c:numRef>
              <c:f>Sheet1!$B$2:$B$12</c:f>
              <c:numCache>
                <c:formatCode>0.00%</c:formatCode>
                <c:ptCount val="11"/>
                <c:pt idx="0">
                  <c:v>0.83499999999999996</c:v>
                </c:pt>
                <c:pt idx="1">
                  <c:v>0.80600000000000005</c:v>
                </c:pt>
                <c:pt idx="2">
                  <c:v>0.71199999999999997</c:v>
                </c:pt>
                <c:pt idx="3">
                  <c:v>0.874</c:v>
                </c:pt>
                <c:pt idx="4">
                  <c:v>0.58299999999999996</c:v>
                </c:pt>
                <c:pt idx="5">
                  <c:v>0.748</c:v>
                </c:pt>
                <c:pt idx="6">
                  <c:v>0.61899999999999999</c:v>
                </c:pt>
                <c:pt idx="7">
                  <c:v>0.626</c:v>
                </c:pt>
                <c:pt idx="8">
                  <c:v>0.71199999999999997</c:v>
                </c:pt>
                <c:pt idx="9">
                  <c:v>0.56799999999999995</c:v>
                </c:pt>
                <c:pt idx="10">
                  <c:v>0.40300000000000002</c:v>
                </c:pt>
              </c:numCache>
            </c:numRef>
          </c:val>
        </c:ser>
        <c:dLbls>
          <c:showLegendKey val="0"/>
          <c:showVal val="0"/>
          <c:showCatName val="0"/>
          <c:showSerName val="0"/>
          <c:showPercent val="0"/>
          <c:showBubbleSize val="0"/>
        </c:dLbls>
        <c:gapWidth val="150"/>
        <c:axId val="176763648"/>
        <c:axId val="176765184"/>
      </c:barChart>
      <c:catAx>
        <c:axId val="176763648"/>
        <c:scaling>
          <c:orientation val="minMax"/>
        </c:scaling>
        <c:delete val="0"/>
        <c:axPos val="l"/>
        <c:majorTickMark val="out"/>
        <c:minorTickMark val="none"/>
        <c:tickLblPos val="nextTo"/>
        <c:txPr>
          <a:bodyPr/>
          <a:lstStyle/>
          <a:p>
            <a:pPr>
              <a:defRPr sz="600"/>
            </a:pPr>
            <a:endParaRPr lang="en-US"/>
          </a:p>
        </c:txPr>
        <c:crossAx val="176765184"/>
        <c:crosses val="autoZero"/>
        <c:auto val="1"/>
        <c:lblAlgn val="ctr"/>
        <c:lblOffset val="100"/>
        <c:noMultiLvlLbl val="0"/>
      </c:catAx>
      <c:valAx>
        <c:axId val="176765184"/>
        <c:scaling>
          <c:orientation val="minMax"/>
        </c:scaling>
        <c:delete val="1"/>
        <c:axPos val="b"/>
        <c:majorGridlines/>
        <c:numFmt formatCode="0.00%" sourceLinked="1"/>
        <c:majorTickMark val="out"/>
        <c:minorTickMark val="none"/>
        <c:tickLblPos val="nextTo"/>
        <c:crossAx val="176763648"/>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100" b="0">
              <a:latin typeface="Times New Roman" pitchFamily="18" charset="0"/>
              <a:cs typeface="Times New Roman" pitchFamily="18" charset="0"/>
            </a:defRPr>
          </a:pPr>
          <a:endParaRPr lang="en-US"/>
        </a:p>
      </c:txPr>
    </c:title>
    <c:autoTitleDeleted val="0"/>
    <c:plotArea>
      <c:layout/>
      <c:pieChart>
        <c:varyColors val="1"/>
        <c:ser>
          <c:idx val="0"/>
          <c:order val="0"/>
          <c:tx>
            <c:strRef>
              <c:f>Sheet1!$B$1</c:f>
              <c:strCache>
                <c:ptCount val="1"/>
                <c:pt idx="0">
                  <c:v>Ông/Bà đánh giá chung về hiệu quả, chất lượng của Chương trình hỗ trợ pháp lý liên ngành dành cho doanh nghiệp (Chương trình 585) qua 10 năm thực hiện như thế nào?</c:v>
                </c:pt>
              </c:strCache>
            </c:strRef>
          </c:tx>
          <c:dPt>
            <c:idx val="1"/>
            <c:bubble3D val="0"/>
            <c:spPr>
              <a:solidFill>
                <a:schemeClr val="accent1">
                  <a:lumMod val="20000"/>
                  <a:lumOff val="80000"/>
                </a:schemeClr>
              </a:solidFill>
            </c:spPr>
          </c:dPt>
          <c:dLbls>
            <c:dLbl>
              <c:idx val="0"/>
              <c:showLegendKey val="0"/>
              <c:showVal val="1"/>
              <c:showCatName val="0"/>
              <c:showSerName val="0"/>
              <c:showPercent val="0"/>
              <c:showBubbleSize val="0"/>
            </c:dLbl>
            <c:dLbl>
              <c:idx val="1"/>
              <c:showLegendKey val="0"/>
              <c:showVal val="1"/>
              <c:showCatName val="0"/>
              <c:showSerName val="0"/>
              <c:showPercent val="0"/>
              <c:showBubbleSize val="0"/>
            </c:dLbl>
            <c:showLegendKey val="0"/>
            <c:showVal val="0"/>
            <c:showCatName val="0"/>
            <c:showSerName val="0"/>
            <c:showPercent val="0"/>
            <c:showBubbleSize val="0"/>
          </c:dLbls>
          <c:cat>
            <c:strRef>
              <c:f>Sheet1!$A$2:$A$3</c:f>
              <c:strCache>
                <c:ptCount val="2"/>
                <c:pt idx="0">
                  <c:v>Thiết thực với doanh nghiệp</c:v>
                </c:pt>
                <c:pt idx="1">
                  <c:v>Còn mang tính hình thức</c:v>
                </c:pt>
              </c:strCache>
            </c:strRef>
          </c:cat>
          <c:val>
            <c:numRef>
              <c:f>Sheet1!$B$2:$B$3</c:f>
              <c:numCache>
                <c:formatCode>0</c:formatCode>
                <c:ptCount val="2"/>
                <c:pt idx="0">
                  <c:v>372</c:v>
                </c:pt>
                <c:pt idx="1">
                  <c:v>128</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5785746012517654"/>
          <c:y val="0.46469807063590735"/>
          <c:w val="0.34009125782354127"/>
          <c:h val="0.25859455068116488"/>
        </c:manualLayout>
      </c:layout>
      <c:overlay val="0"/>
      <c:txPr>
        <a:bodyPr/>
        <a:lstStyle/>
        <a:p>
          <a:pPr>
            <a:defRPr sz="12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a:latin typeface="Times New Roman" pitchFamily="18" charset="0"/>
                <a:cs typeface="Times New Roman" pitchFamily="18" charset="0"/>
              </a:defRPr>
            </a:pPr>
            <a:r>
              <a:rPr lang="vi-VN" sz="1100"/>
              <a:t>Ông/Bà có thấy cần thiết phải ban hành Thông tư hoặc văn bản hướng dẫn chi tiết hơn về hỗ trợ pháp lý cho doanh nghiệp nhỏ và vừa để tổ chức thi hành Nghị định số 55/2019/NĐ-CP?</a:t>
            </a:r>
          </a:p>
        </c:rich>
      </c:tx>
      <c:overlay val="0"/>
    </c:title>
    <c:autoTitleDeleted val="0"/>
    <c:plotArea>
      <c:layout/>
      <c:pieChart>
        <c:varyColors val="1"/>
        <c:ser>
          <c:idx val="0"/>
          <c:order val="0"/>
          <c:tx>
            <c:strRef>
              <c:f>Sheet1!$B$1</c:f>
              <c:strCache>
                <c:ptCount val="1"/>
                <c:pt idx="0">
                  <c:v>Câu 16: Ông/Bà có thấy cần thiết phải ban hành Thông tư hoặc văn bản hướng dẫn chi tiết hơn về hỗ trợ pháp lý cho doanh nghiệp nhỏ và vừa để tổ chức thi hành Nghị định số 55/2019/NĐ-CP?</c:v>
                </c:pt>
              </c:strCache>
            </c:strRef>
          </c:tx>
          <c:dLbls>
            <c:showLegendKey val="0"/>
            <c:showVal val="1"/>
            <c:showCatName val="1"/>
            <c:showSerName val="0"/>
            <c:showPercent val="0"/>
            <c:showBubbleSize val="0"/>
            <c:showLeaderLines val="1"/>
          </c:dLbls>
          <c:cat>
            <c:strRef>
              <c:f>Sheet1!$A$2:$A$3</c:f>
              <c:strCache>
                <c:ptCount val="2"/>
                <c:pt idx="0">
                  <c:v>Có</c:v>
                </c:pt>
                <c:pt idx="1">
                  <c:v>Không</c:v>
                </c:pt>
              </c:strCache>
            </c:strRef>
          </c:cat>
          <c:val>
            <c:numRef>
              <c:f>Sheet1!$B$2:$B$3</c:f>
              <c:numCache>
                <c:formatCode>0.00%</c:formatCode>
                <c:ptCount val="2"/>
                <c:pt idx="0">
                  <c:v>0.82699999999999996</c:v>
                </c:pt>
                <c:pt idx="1">
                  <c:v>0.17299999999999999</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0.01969</cdr:x>
      <cdr:y>0.20395</cdr:y>
    </cdr:from>
    <cdr:to>
      <cdr:x>0.50592</cdr:x>
      <cdr:y>0.26646</cdr:y>
    </cdr:to>
    <cdr:sp macro="" textlink="">
      <cdr:nvSpPr>
        <cdr:cNvPr id="2" name="Text Box 1"/>
        <cdr:cNvSpPr txBox="1"/>
      </cdr:nvSpPr>
      <cdr:spPr>
        <a:xfrm xmlns:a="http://schemas.openxmlformats.org/drawingml/2006/main">
          <a:off x="118754" y="736269"/>
          <a:ext cx="2933205" cy="22563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latin typeface="Times New Roman" pitchFamily="18" charset="0"/>
              <a:cs typeface="Times New Roman" pitchFamily="18" charset="0"/>
            </a:rPr>
            <a:t>Chương</a:t>
          </a:r>
          <a:r>
            <a:rPr lang="en-US" sz="1000" baseline="0">
              <a:latin typeface="Times New Roman" pitchFamily="18" charset="0"/>
              <a:cs typeface="Times New Roman" pitchFamily="18" charset="0"/>
            </a:rPr>
            <a:t> trình hỗ trợ pháp lý cho doanh nghiệp</a:t>
          </a:r>
          <a:endParaRPr lang="en-US" sz="1000">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0.11157</cdr:x>
      <cdr:y>0.32569</cdr:y>
    </cdr:from>
    <cdr:to>
      <cdr:x>0.5978</cdr:x>
      <cdr:y>0.3882</cdr:y>
    </cdr:to>
    <cdr:sp macro="" textlink="">
      <cdr:nvSpPr>
        <cdr:cNvPr id="2" name="Text Box 1"/>
        <cdr:cNvSpPr txBox="1"/>
      </cdr:nvSpPr>
      <cdr:spPr>
        <a:xfrm xmlns:a="http://schemas.openxmlformats.org/drawingml/2006/main">
          <a:off x="682405" y="586101"/>
          <a:ext cx="2973939" cy="112493"/>
        </a:xfrm>
        <a:prstGeom xmlns:a="http://schemas.openxmlformats.org/drawingml/2006/main" prst="rect">
          <a:avLst/>
        </a:prstGeom>
      </cdr:spPr>
      <cdr:txBody>
        <a:bodyPr xmlns:a="http://schemas.openxmlformats.org/drawingml/2006/main" vertOverflow="clip" wrap="square" rtlCol="0" anchor="ctr" anchorCtr="0"/>
        <a:lstStyle xmlns:a="http://schemas.openxmlformats.org/drawingml/2006/main"/>
        <a:p xmlns:a="http://schemas.openxmlformats.org/drawingml/2006/main">
          <a:r>
            <a:rPr lang="en-US" sz="800">
              <a:latin typeface="Times New Roman" pitchFamily="18" charset="0"/>
              <a:cs typeface="Times New Roman" pitchFamily="18" charset="0"/>
            </a:rPr>
            <a:t>Chương</a:t>
          </a:r>
          <a:r>
            <a:rPr lang="en-US" sz="800" baseline="0">
              <a:latin typeface="Times New Roman" pitchFamily="18" charset="0"/>
              <a:cs typeface="Times New Roman" pitchFamily="18" charset="0"/>
            </a:rPr>
            <a:t> trình hỗ trợ pháp lý cho doanh nghiệp</a:t>
          </a:r>
          <a:endParaRPr lang="en-US" sz="800">
            <a:latin typeface="Times New Roman" pitchFamily="18" charset="0"/>
            <a:cs typeface="Times New Roman"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0.05862</cdr:x>
      <cdr:y>0.3151</cdr:y>
    </cdr:from>
    <cdr:to>
      <cdr:x>0.54485</cdr:x>
      <cdr:y>0.37761</cdr:y>
    </cdr:to>
    <cdr:sp macro="" textlink="">
      <cdr:nvSpPr>
        <cdr:cNvPr id="2" name="Text Box 1"/>
        <cdr:cNvSpPr txBox="1"/>
      </cdr:nvSpPr>
      <cdr:spPr>
        <a:xfrm xmlns:a="http://schemas.openxmlformats.org/drawingml/2006/main">
          <a:off x="358555" y="567051"/>
          <a:ext cx="2973939" cy="112493"/>
        </a:xfrm>
        <a:prstGeom xmlns:a="http://schemas.openxmlformats.org/drawingml/2006/main" prst="rect">
          <a:avLst/>
        </a:prstGeom>
      </cdr:spPr>
      <cdr:txBody>
        <a:bodyPr xmlns:a="http://schemas.openxmlformats.org/drawingml/2006/main" vertOverflow="clip" wrap="square" rtlCol="0" anchor="ctr" anchorCtr="0"/>
        <a:lstStyle xmlns:a="http://schemas.openxmlformats.org/drawingml/2006/main"/>
        <a:p xmlns:a="http://schemas.openxmlformats.org/drawingml/2006/main">
          <a:r>
            <a:rPr lang="en-US" sz="700">
              <a:latin typeface="Times New Roman" pitchFamily="18" charset="0"/>
              <a:cs typeface="Times New Roman" pitchFamily="18" charset="0"/>
            </a:rPr>
            <a:t>Chương</a:t>
          </a:r>
          <a:r>
            <a:rPr lang="en-US" sz="700" baseline="0">
              <a:latin typeface="Times New Roman" pitchFamily="18" charset="0"/>
              <a:cs typeface="Times New Roman" pitchFamily="18" charset="0"/>
            </a:rPr>
            <a:t> trình hỗ trợ pháp lý cho doanh nghiệp</a:t>
          </a:r>
          <a:endParaRPr lang="en-US" sz="700">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29F3567-6473-4741-85DB-19346DC7DA1E}">
  <ds:schemaRefs>
    <ds:schemaRef ds:uri="http://schemas.openxmlformats.org/officeDocument/2006/bibliography"/>
  </ds:schemaRefs>
</ds:datastoreItem>
</file>

<file path=customXml/itemProps2.xml><?xml version="1.0" encoding="utf-8"?>
<ds:datastoreItem xmlns:ds="http://schemas.openxmlformats.org/officeDocument/2006/customXml" ds:itemID="{15C100DA-6392-4790-92A9-EBAE9B42CE15}"/>
</file>

<file path=customXml/itemProps3.xml><?xml version="1.0" encoding="utf-8"?>
<ds:datastoreItem xmlns:ds="http://schemas.openxmlformats.org/officeDocument/2006/customXml" ds:itemID="{E8DEDCD1-6A82-4945-AB7F-849C4A90C5F6}"/>
</file>

<file path=customXml/itemProps4.xml><?xml version="1.0" encoding="utf-8"?>
<ds:datastoreItem xmlns:ds="http://schemas.openxmlformats.org/officeDocument/2006/customXml" ds:itemID="{DAB1197F-120E-4E0F-B6FF-A67BFE84EC29}"/>
</file>

<file path=docProps/app.xml><?xml version="1.0" encoding="utf-8"?>
<Properties xmlns="http://schemas.openxmlformats.org/officeDocument/2006/extended-properties" xmlns:vt="http://schemas.openxmlformats.org/officeDocument/2006/docPropsVTypes">
  <Template>Normal</Template>
  <TotalTime>3</TotalTime>
  <Pages>62</Pages>
  <Words>12320</Words>
  <Characters>70228</Characters>
  <Application>Microsoft Office Word</Application>
  <DocSecurity>0</DocSecurity>
  <Lines>585</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tuytv</cp:lastModifiedBy>
  <cp:revision>2</cp:revision>
  <cp:lastPrinted>2020-07-17T19:28:00Z</cp:lastPrinted>
  <dcterms:created xsi:type="dcterms:W3CDTF">2020-09-10T21:38:00Z</dcterms:created>
  <dcterms:modified xsi:type="dcterms:W3CDTF">2020-09-10T21:38:00Z</dcterms:modified>
</cp:coreProperties>
</file>